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header4.xml" ContentType="application/vnd.openxmlformats-officedocument.wordprocessingml.header+xml"/>
  <Override PartName="/word/charts/chart2.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F5A0C" w:rsidRDefault="007F5A0C" w:rsidP="007F5A0C">
      <w:pPr>
        <w:spacing w:before="120"/>
        <w:rPr>
          <w:b/>
          <w:sz w:val="22"/>
          <w:szCs w:val="22"/>
        </w:rPr>
      </w:pPr>
      <w:bookmarkStart w:id="0" w:name="_GoBack"/>
      <w:bookmarkEnd w:id="0"/>
    </w:p>
    <w:p w:rsidR="007F5A0C" w:rsidRPr="00377C87" w:rsidRDefault="007F5A0C" w:rsidP="00A50002">
      <w:pPr>
        <w:spacing w:before="120"/>
        <w:ind w:left="5387"/>
        <w:rPr>
          <w:sz w:val="22"/>
          <w:szCs w:val="22"/>
        </w:rPr>
      </w:pPr>
      <w:r w:rsidRPr="00377C87">
        <w:rPr>
          <w:sz w:val="22"/>
          <w:szCs w:val="22"/>
        </w:rPr>
        <w:t>УТВЕРЖДАЮ</w:t>
      </w:r>
    </w:p>
    <w:p w:rsidR="00E970E2" w:rsidRPr="00377C87" w:rsidRDefault="00121252" w:rsidP="00A50002">
      <w:pPr>
        <w:ind w:left="5387"/>
      </w:pPr>
      <w:r>
        <w:t>И. о. р</w:t>
      </w:r>
      <w:r w:rsidR="007F5A0C" w:rsidRPr="00377C87">
        <w:t>ектор</w:t>
      </w:r>
      <w:r>
        <w:t>а</w:t>
      </w:r>
      <w:r w:rsidR="00E970E2" w:rsidRPr="00377C87">
        <w:t>,</w:t>
      </w:r>
    </w:p>
    <w:p w:rsidR="007F5A0C" w:rsidRPr="00377C87" w:rsidRDefault="00121252" w:rsidP="00A50002">
      <w:pPr>
        <w:ind w:left="5387"/>
      </w:pPr>
      <w:r>
        <w:t>к</w:t>
      </w:r>
      <w:r w:rsidR="00E970E2" w:rsidRPr="00377C87">
        <w:t xml:space="preserve">.м.н., </w:t>
      </w:r>
      <w:r>
        <w:t>доцент</w:t>
      </w:r>
    </w:p>
    <w:p w:rsidR="00B557CA" w:rsidRPr="00377C87" w:rsidRDefault="007F5A0C" w:rsidP="00A50002">
      <w:pPr>
        <w:ind w:left="5387"/>
      </w:pPr>
      <w:r w:rsidRPr="00377C87">
        <w:t xml:space="preserve">________________ </w:t>
      </w:r>
      <w:r w:rsidR="00121252">
        <w:t>М</w:t>
      </w:r>
      <w:r w:rsidRPr="00377C87">
        <w:t>.</w:t>
      </w:r>
      <w:r w:rsidR="00121252">
        <w:t>Г</w:t>
      </w:r>
      <w:r w:rsidRPr="00377C87">
        <w:t>.</w:t>
      </w:r>
      <w:r w:rsidR="00121252">
        <w:t xml:space="preserve"> Дьячк</w:t>
      </w:r>
      <w:r w:rsidR="00B557CA" w:rsidRPr="00377C87">
        <w:t>ова</w:t>
      </w:r>
    </w:p>
    <w:p w:rsidR="00116941" w:rsidRPr="00377C87" w:rsidRDefault="00982583" w:rsidP="00A50002">
      <w:pPr>
        <w:ind w:left="5387"/>
      </w:pPr>
      <w:r>
        <w:t>«____»</w:t>
      </w:r>
      <w:r w:rsidR="00195AF3" w:rsidRPr="00F545A3">
        <w:t xml:space="preserve"> </w:t>
      </w:r>
      <w:r w:rsidR="00824F1A" w:rsidRPr="00F545A3">
        <w:t>_</w:t>
      </w:r>
      <w:r w:rsidR="00824F1A" w:rsidRPr="00377C87">
        <w:t>________ 20</w:t>
      </w:r>
      <w:r w:rsidR="006B36BC">
        <w:t>2</w:t>
      </w:r>
      <w:r w:rsidR="00121252">
        <w:t>3</w:t>
      </w:r>
      <w:r w:rsidR="007F5A0C" w:rsidRPr="00377C87">
        <w:t xml:space="preserve"> г.</w:t>
      </w:r>
    </w:p>
    <w:p w:rsidR="00116941" w:rsidRDefault="00116941" w:rsidP="007F5A0C">
      <w:pPr>
        <w:ind w:left="5670"/>
        <w:rPr>
          <w:b/>
        </w:rPr>
      </w:pPr>
    </w:p>
    <w:p w:rsidR="00116941" w:rsidRDefault="00116941" w:rsidP="007F5A0C">
      <w:pPr>
        <w:ind w:left="5670"/>
        <w:rPr>
          <w:b/>
        </w:rPr>
      </w:pPr>
    </w:p>
    <w:p w:rsidR="00116941" w:rsidRDefault="00116941" w:rsidP="007F5A0C">
      <w:pPr>
        <w:ind w:left="5670"/>
        <w:rPr>
          <w:b/>
        </w:rPr>
      </w:pPr>
    </w:p>
    <w:p w:rsidR="00116941" w:rsidRDefault="00116941" w:rsidP="00116941">
      <w:pPr>
        <w:jc w:val="center"/>
        <w:rPr>
          <w:b/>
        </w:rPr>
      </w:pPr>
    </w:p>
    <w:p w:rsidR="00116941" w:rsidRDefault="00116941" w:rsidP="00116941">
      <w:pPr>
        <w:jc w:val="center"/>
        <w:rPr>
          <w:b/>
        </w:rPr>
      </w:pPr>
    </w:p>
    <w:p w:rsidR="00116941" w:rsidRDefault="00116941" w:rsidP="00116941">
      <w:pPr>
        <w:jc w:val="center"/>
        <w:rPr>
          <w:b/>
        </w:rPr>
      </w:pPr>
    </w:p>
    <w:p w:rsidR="00116941" w:rsidRDefault="00116941" w:rsidP="00116941">
      <w:pPr>
        <w:jc w:val="center"/>
        <w:rPr>
          <w:b/>
        </w:rPr>
      </w:pPr>
    </w:p>
    <w:p w:rsidR="00116941" w:rsidRDefault="00116941" w:rsidP="00116941">
      <w:pPr>
        <w:jc w:val="center"/>
        <w:rPr>
          <w:b/>
        </w:rPr>
      </w:pPr>
    </w:p>
    <w:p w:rsidR="00116941" w:rsidRDefault="00116941" w:rsidP="00116941">
      <w:pPr>
        <w:jc w:val="center"/>
        <w:rPr>
          <w:b/>
        </w:rPr>
      </w:pPr>
    </w:p>
    <w:p w:rsidR="00116941" w:rsidRDefault="00116941" w:rsidP="00116941">
      <w:pPr>
        <w:jc w:val="center"/>
        <w:rPr>
          <w:b/>
        </w:rPr>
      </w:pPr>
    </w:p>
    <w:p w:rsidR="00234C24" w:rsidRDefault="00234C24" w:rsidP="00116941">
      <w:pPr>
        <w:jc w:val="center"/>
        <w:rPr>
          <w:b/>
        </w:rPr>
      </w:pPr>
    </w:p>
    <w:p w:rsidR="00116941" w:rsidRDefault="00116941" w:rsidP="00116941">
      <w:pPr>
        <w:jc w:val="center"/>
        <w:rPr>
          <w:b/>
        </w:rPr>
      </w:pPr>
    </w:p>
    <w:p w:rsidR="00116941" w:rsidRPr="004D5156" w:rsidRDefault="00116941" w:rsidP="00116941">
      <w:pPr>
        <w:jc w:val="center"/>
        <w:rPr>
          <w:b/>
          <w:sz w:val="32"/>
          <w:szCs w:val="32"/>
        </w:rPr>
      </w:pPr>
      <w:r w:rsidRPr="004D5156">
        <w:rPr>
          <w:b/>
          <w:sz w:val="32"/>
          <w:szCs w:val="32"/>
        </w:rPr>
        <w:t xml:space="preserve">ОТЧЕТ О САМООБСЛЕДОВАНИИ </w:t>
      </w:r>
    </w:p>
    <w:p w:rsidR="00116941" w:rsidRDefault="00116941" w:rsidP="00116941">
      <w:pPr>
        <w:jc w:val="center"/>
        <w:rPr>
          <w:b/>
        </w:rPr>
      </w:pPr>
    </w:p>
    <w:p w:rsidR="00234C24" w:rsidRPr="00234C24" w:rsidRDefault="00F41FC1" w:rsidP="00234C24">
      <w:pPr>
        <w:spacing w:line="360" w:lineRule="auto"/>
        <w:jc w:val="center"/>
        <w:rPr>
          <w:b/>
          <w:sz w:val="14"/>
          <w:szCs w:val="18"/>
        </w:rPr>
      </w:pPr>
      <w:r w:rsidRPr="00234C24">
        <w:rPr>
          <w:b/>
          <w:sz w:val="14"/>
          <w:szCs w:val="18"/>
        </w:rPr>
        <w:t>Ф</w:t>
      </w:r>
      <w:r w:rsidR="00234C24" w:rsidRPr="00234C24">
        <w:rPr>
          <w:b/>
          <w:sz w:val="14"/>
          <w:szCs w:val="18"/>
        </w:rPr>
        <w:t>ЕДЕРАЛЬНОГО ГОСУДАРСТВЕННОГО БЮДЖЕТНОГО ОБРАЗОВАТЕЛЬНОГО УЧРЕЖДЕНИЯ ВЫСШЕГО ОБРАЗОВАНИЯ</w:t>
      </w:r>
    </w:p>
    <w:p w:rsidR="00234C24" w:rsidRDefault="00116941" w:rsidP="00116941">
      <w:pPr>
        <w:spacing w:line="360" w:lineRule="auto"/>
        <w:jc w:val="center"/>
        <w:rPr>
          <w:b/>
          <w:sz w:val="22"/>
          <w:szCs w:val="22"/>
        </w:rPr>
      </w:pPr>
      <w:r w:rsidRPr="00116941">
        <w:rPr>
          <w:b/>
          <w:sz w:val="22"/>
          <w:szCs w:val="22"/>
        </w:rPr>
        <w:t>«СЕВЕРНЫЙ ГОСУДАРСТВЕННЫЙ МЕДИЦИНСКИЙ УНИВЕРСИТЕТ»</w:t>
      </w:r>
    </w:p>
    <w:p w:rsidR="00EA41D2" w:rsidRPr="00EA41D2" w:rsidRDefault="00EA41D2" w:rsidP="00116941">
      <w:pPr>
        <w:spacing w:line="360" w:lineRule="auto"/>
        <w:jc w:val="center"/>
        <w:rPr>
          <w:sz w:val="14"/>
          <w:szCs w:val="14"/>
        </w:rPr>
      </w:pPr>
      <w:r>
        <w:rPr>
          <w:sz w:val="14"/>
          <w:szCs w:val="14"/>
        </w:rPr>
        <w:t>МИНИСТЕРСТВА ЗДРАВООХРАНЕНИЯ РОССИЙСКОЙ ФЕДЕРАЦИИ</w:t>
      </w:r>
    </w:p>
    <w:p w:rsidR="002A3A4D" w:rsidRPr="002A3A4D" w:rsidRDefault="002A3A4D" w:rsidP="00116941">
      <w:pPr>
        <w:spacing w:line="360" w:lineRule="auto"/>
        <w:jc w:val="center"/>
        <w:rPr>
          <w:b/>
          <w:sz w:val="20"/>
          <w:szCs w:val="20"/>
        </w:rPr>
      </w:pPr>
      <w:r>
        <w:rPr>
          <w:b/>
          <w:sz w:val="20"/>
          <w:szCs w:val="20"/>
        </w:rPr>
        <w:t xml:space="preserve">ПО СОСТОЯНИЮ НА </w:t>
      </w:r>
      <w:r w:rsidR="00502316">
        <w:rPr>
          <w:b/>
          <w:sz w:val="20"/>
          <w:szCs w:val="20"/>
        </w:rPr>
        <w:t>31</w:t>
      </w:r>
      <w:r w:rsidR="00EA41D2">
        <w:rPr>
          <w:b/>
          <w:sz w:val="20"/>
          <w:szCs w:val="20"/>
        </w:rPr>
        <w:t xml:space="preserve"> </w:t>
      </w:r>
      <w:r w:rsidR="00502316">
        <w:rPr>
          <w:b/>
          <w:sz w:val="20"/>
          <w:szCs w:val="20"/>
        </w:rPr>
        <w:t>ДЕКАБРЯ</w:t>
      </w:r>
      <w:r w:rsidRPr="002A3A4D">
        <w:rPr>
          <w:b/>
          <w:sz w:val="20"/>
          <w:szCs w:val="20"/>
        </w:rPr>
        <w:t xml:space="preserve"> 20</w:t>
      </w:r>
      <w:r w:rsidR="00CE6A33">
        <w:rPr>
          <w:b/>
          <w:sz w:val="20"/>
          <w:szCs w:val="20"/>
        </w:rPr>
        <w:t>2</w:t>
      </w:r>
      <w:r w:rsidR="00121252">
        <w:rPr>
          <w:b/>
          <w:sz w:val="20"/>
          <w:szCs w:val="20"/>
        </w:rPr>
        <w:t>2</w:t>
      </w:r>
      <w:r w:rsidRPr="002A3A4D">
        <w:rPr>
          <w:b/>
          <w:sz w:val="20"/>
          <w:szCs w:val="20"/>
        </w:rPr>
        <w:t xml:space="preserve"> </w:t>
      </w:r>
      <w:r w:rsidR="00EA41D2">
        <w:rPr>
          <w:b/>
          <w:sz w:val="20"/>
          <w:szCs w:val="20"/>
        </w:rPr>
        <w:t>ГОДА</w:t>
      </w:r>
    </w:p>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Pr="00116941" w:rsidRDefault="00116941" w:rsidP="00116941"/>
    <w:p w:rsidR="00116941" w:rsidRDefault="00116941" w:rsidP="00116941"/>
    <w:p w:rsidR="00116941" w:rsidRDefault="00116941" w:rsidP="00116941"/>
    <w:p w:rsidR="00234C24" w:rsidRDefault="00234C24" w:rsidP="00116941"/>
    <w:p w:rsidR="00116941" w:rsidRPr="00116941" w:rsidRDefault="00116941" w:rsidP="00116941"/>
    <w:p w:rsidR="00116941" w:rsidRPr="00116941" w:rsidRDefault="00116941" w:rsidP="00116941"/>
    <w:p w:rsidR="00116941" w:rsidRPr="00116941" w:rsidRDefault="00116941" w:rsidP="00116941">
      <w:pPr>
        <w:jc w:val="center"/>
        <w:rPr>
          <w:sz w:val="20"/>
          <w:szCs w:val="20"/>
        </w:rPr>
      </w:pPr>
      <w:r w:rsidRPr="00116941">
        <w:rPr>
          <w:sz w:val="20"/>
          <w:szCs w:val="20"/>
        </w:rPr>
        <w:t>АРХАНГЕЛЬСК</w:t>
      </w:r>
    </w:p>
    <w:p w:rsidR="00116941" w:rsidRPr="007316EE" w:rsidRDefault="00116941" w:rsidP="00116941">
      <w:pPr>
        <w:jc w:val="center"/>
        <w:rPr>
          <w:sz w:val="20"/>
          <w:szCs w:val="20"/>
          <w:lang w:val="en-US"/>
        </w:rPr>
      </w:pPr>
      <w:r w:rsidRPr="00116941">
        <w:rPr>
          <w:sz w:val="20"/>
          <w:szCs w:val="20"/>
        </w:rPr>
        <w:t>20</w:t>
      </w:r>
      <w:r w:rsidR="002E0804">
        <w:rPr>
          <w:sz w:val="20"/>
          <w:szCs w:val="20"/>
        </w:rPr>
        <w:t>2</w:t>
      </w:r>
      <w:r w:rsidR="00121252">
        <w:rPr>
          <w:sz w:val="20"/>
          <w:szCs w:val="20"/>
        </w:rPr>
        <w:t>3</w:t>
      </w:r>
    </w:p>
    <w:p w:rsidR="00A44F99" w:rsidRDefault="007F5A0C" w:rsidP="00F545A3">
      <w:pPr>
        <w:jc w:val="center"/>
        <w:rPr>
          <w:b/>
        </w:rPr>
      </w:pPr>
      <w:r w:rsidRPr="00116941">
        <w:br w:type="page"/>
      </w:r>
      <w:r w:rsidR="00EA41D2" w:rsidRPr="00EA41D2">
        <w:rPr>
          <w:b/>
        </w:rPr>
        <w:lastRenderedPageBreak/>
        <w:t>ОГЛАВЛЕН</w:t>
      </w:r>
      <w:r w:rsidR="00A44F99" w:rsidRPr="00F545A3">
        <w:rPr>
          <w:b/>
        </w:rPr>
        <w:t>ИЕ</w:t>
      </w:r>
    </w:p>
    <w:p w:rsidR="00F545A3" w:rsidRPr="00F545A3" w:rsidRDefault="00F545A3" w:rsidP="00F545A3">
      <w:pPr>
        <w:jc w:val="right"/>
      </w:pPr>
    </w:p>
    <w:p w:rsidR="009A66A7" w:rsidRPr="006A6B8F" w:rsidRDefault="009A66A7" w:rsidP="003D4B65">
      <w:pPr>
        <w:pStyle w:val="aff6"/>
        <w:numPr>
          <w:ilvl w:val="0"/>
          <w:numId w:val="38"/>
        </w:numPr>
        <w:spacing w:line="288" w:lineRule="auto"/>
        <w:ind w:left="0" w:firstLine="0"/>
        <w:jc w:val="both"/>
        <w:rPr>
          <w:b/>
          <w:sz w:val="24"/>
          <w:szCs w:val="24"/>
        </w:rPr>
      </w:pPr>
      <w:r w:rsidRPr="006A6B8F">
        <w:rPr>
          <w:b/>
          <w:sz w:val="24"/>
          <w:szCs w:val="24"/>
        </w:rPr>
        <w:t>Аналитическая часть</w:t>
      </w:r>
      <w:r w:rsidR="00C75F6B" w:rsidRPr="006A6B8F">
        <w:rPr>
          <w:sz w:val="24"/>
          <w:szCs w:val="24"/>
        </w:rPr>
        <w:t xml:space="preserve">                                                                          </w:t>
      </w:r>
      <w:r w:rsidR="006A6B8F" w:rsidRPr="00EA41D2">
        <w:rPr>
          <w:sz w:val="24"/>
          <w:szCs w:val="24"/>
        </w:rPr>
        <w:t xml:space="preserve">                     </w:t>
      </w:r>
      <w:r w:rsidR="00C75F6B" w:rsidRPr="006A6B8F">
        <w:rPr>
          <w:sz w:val="24"/>
          <w:szCs w:val="24"/>
        </w:rPr>
        <w:t xml:space="preserve">    </w:t>
      </w:r>
      <w:r w:rsidR="00FB7B32">
        <w:rPr>
          <w:sz w:val="24"/>
          <w:szCs w:val="24"/>
        </w:rPr>
        <w:t xml:space="preserve">  </w:t>
      </w:r>
      <w:r w:rsidR="00F545A3" w:rsidRPr="006A6B8F">
        <w:rPr>
          <w:sz w:val="24"/>
          <w:szCs w:val="24"/>
        </w:rPr>
        <w:t>3</w:t>
      </w:r>
    </w:p>
    <w:tbl>
      <w:tblPr>
        <w:tblW w:w="0" w:type="auto"/>
        <w:tblLook w:val="04A0" w:firstRow="1" w:lastRow="0" w:firstColumn="1" w:lastColumn="0" w:noHBand="0" w:noVBand="1"/>
      </w:tblPr>
      <w:tblGrid>
        <w:gridCol w:w="673"/>
        <w:gridCol w:w="7694"/>
        <w:gridCol w:w="987"/>
      </w:tblGrid>
      <w:tr w:rsidR="009A66A7" w:rsidRPr="006A6B8F" w:rsidTr="0066440A">
        <w:tc>
          <w:tcPr>
            <w:tcW w:w="675" w:type="dxa"/>
          </w:tcPr>
          <w:p w:rsidR="009A66A7" w:rsidRPr="006A6B8F" w:rsidRDefault="009A66A7" w:rsidP="00CB15DB">
            <w:pPr>
              <w:spacing w:line="288" w:lineRule="auto"/>
              <w:rPr>
                <w:b/>
              </w:rPr>
            </w:pPr>
          </w:p>
        </w:tc>
        <w:tc>
          <w:tcPr>
            <w:tcW w:w="7796" w:type="dxa"/>
          </w:tcPr>
          <w:p w:rsidR="009A66A7" w:rsidRPr="006A6B8F" w:rsidRDefault="009A66A7" w:rsidP="00CB15DB">
            <w:pPr>
              <w:spacing w:line="288" w:lineRule="auto"/>
              <w:rPr>
                <w:b/>
              </w:rPr>
            </w:pPr>
            <w:r w:rsidRPr="006A6B8F">
              <w:rPr>
                <w:b/>
              </w:rPr>
              <w:t>Введение</w:t>
            </w:r>
          </w:p>
        </w:tc>
        <w:tc>
          <w:tcPr>
            <w:tcW w:w="993" w:type="dxa"/>
          </w:tcPr>
          <w:p w:rsidR="009A66A7" w:rsidRPr="006A6B8F" w:rsidRDefault="00C75F6B" w:rsidP="00CB15DB">
            <w:pPr>
              <w:spacing w:line="288" w:lineRule="auto"/>
              <w:jc w:val="center"/>
            </w:pPr>
            <w:r w:rsidRPr="006A6B8F">
              <w:t xml:space="preserve">          </w:t>
            </w:r>
            <w:r w:rsidR="00F545A3" w:rsidRPr="006A6B8F">
              <w:t>3</w:t>
            </w:r>
          </w:p>
        </w:tc>
      </w:tr>
      <w:tr w:rsidR="00A44F99" w:rsidRPr="006A6B8F" w:rsidTr="0066440A">
        <w:tc>
          <w:tcPr>
            <w:tcW w:w="675" w:type="dxa"/>
          </w:tcPr>
          <w:p w:rsidR="00A44F99" w:rsidRDefault="00A44F99" w:rsidP="00CB15DB">
            <w:pPr>
              <w:spacing w:line="288" w:lineRule="auto"/>
              <w:rPr>
                <w:b/>
              </w:rPr>
            </w:pPr>
            <w:r w:rsidRPr="006A6B8F">
              <w:rPr>
                <w:b/>
              </w:rPr>
              <w:t>1.</w:t>
            </w:r>
          </w:p>
          <w:p w:rsidR="00F060E3" w:rsidRDefault="00F060E3" w:rsidP="00CB15DB">
            <w:pPr>
              <w:spacing w:line="288" w:lineRule="auto"/>
            </w:pPr>
            <w:r w:rsidRPr="00F060E3">
              <w:t>1.1.</w:t>
            </w:r>
          </w:p>
          <w:p w:rsidR="00F060E3" w:rsidRDefault="00F060E3" w:rsidP="00CB15DB">
            <w:pPr>
              <w:spacing w:line="288" w:lineRule="auto"/>
            </w:pPr>
            <w:r>
              <w:t>1.2.</w:t>
            </w:r>
          </w:p>
          <w:p w:rsidR="00F060E3" w:rsidRDefault="00F060E3" w:rsidP="00CB15DB">
            <w:pPr>
              <w:spacing w:line="288" w:lineRule="auto"/>
            </w:pPr>
            <w:r>
              <w:t>1.3.</w:t>
            </w:r>
          </w:p>
          <w:p w:rsidR="006D2B3B" w:rsidRPr="00F060E3" w:rsidRDefault="006D2B3B" w:rsidP="00CB15DB">
            <w:pPr>
              <w:spacing w:line="288" w:lineRule="auto"/>
            </w:pPr>
            <w:r>
              <w:t>1.4.</w:t>
            </w:r>
          </w:p>
        </w:tc>
        <w:tc>
          <w:tcPr>
            <w:tcW w:w="7796" w:type="dxa"/>
          </w:tcPr>
          <w:p w:rsidR="00A44F99" w:rsidRDefault="00A44F99" w:rsidP="00EA41D2">
            <w:pPr>
              <w:spacing w:line="288" w:lineRule="auto"/>
              <w:rPr>
                <w:b/>
              </w:rPr>
            </w:pPr>
            <w:r w:rsidRPr="006A6B8F">
              <w:rPr>
                <w:b/>
              </w:rPr>
              <w:t>Общие сведения о</w:t>
            </w:r>
            <w:r w:rsidR="00EA41D2">
              <w:rPr>
                <w:b/>
              </w:rPr>
              <w:t>б образовательной организации</w:t>
            </w:r>
          </w:p>
          <w:p w:rsidR="00F060E3" w:rsidRDefault="00F060E3" w:rsidP="00EA41D2">
            <w:pPr>
              <w:spacing w:line="288" w:lineRule="auto"/>
            </w:pPr>
            <w:r w:rsidRPr="00F060E3">
              <w:t>Общ</w:t>
            </w:r>
            <w:r>
              <w:t>ая</w:t>
            </w:r>
            <w:r w:rsidRPr="00F060E3">
              <w:t xml:space="preserve"> </w:t>
            </w:r>
            <w:r>
              <w:t>информация</w:t>
            </w:r>
            <w:r w:rsidRPr="00F060E3">
              <w:t xml:space="preserve"> об образовательной организации</w:t>
            </w:r>
          </w:p>
          <w:p w:rsidR="00F060E3" w:rsidRDefault="00F060E3" w:rsidP="00EA41D2">
            <w:pPr>
              <w:spacing w:line="288" w:lineRule="auto"/>
            </w:pPr>
            <w:r>
              <w:t>Организационно-правовое обеспечение</w:t>
            </w:r>
          </w:p>
          <w:p w:rsidR="00F060E3" w:rsidRDefault="00F060E3" w:rsidP="00EA41D2">
            <w:pPr>
              <w:spacing w:line="288" w:lineRule="auto"/>
            </w:pPr>
            <w:r>
              <w:t>Структура управления деятельностью образовательной организации</w:t>
            </w:r>
          </w:p>
          <w:p w:rsidR="006D2B3B" w:rsidRPr="00F060E3" w:rsidRDefault="00B7259E" w:rsidP="00325F50">
            <w:pPr>
              <w:spacing w:line="288" w:lineRule="auto"/>
            </w:pPr>
            <w:r w:rsidRPr="00103465">
              <w:t xml:space="preserve">Программа развития </w:t>
            </w:r>
            <w:r w:rsidR="005D4996" w:rsidRPr="00103465">
              <w:t xml:space="preserve">вуза </w:t>
            </w:r>
            <w:r w:rsidRPr="00103465">
              <w:t>на 2021-20</w:t>
            </w:r>
            <w:r w:rsidR="00B93788" w:rsidRPr="00103465">
              <w:t>30</w:t>
            </w:r>
            <w:r w:rsidRPr="00103465">
              <w:t xml:space="preserve"> годы: </w:t>
            </w:r>
            <w:r w:rsidR="00325F50">
              <w:t>приоритет</w:t>
            </w:r>
            <w:r w:rsidR="006D2B3B" w:rsidRPr="00103465">
              <w:t xml:space="preserve">ные направления </w:t>
            </w:r>
            <w:r w:rsidR="00325F50">
              <w:t>развития</w:t>
            </w:r>
            <w:r w:rsidR="006D2B3B" w:rsidRPr="00103465">
              <w:t xml:space="preserve"> образовательной организации</w:t>
            </w:r>
            <w:r w:rsidRPr="00103465">
              <w:t xml:space="preserve">, </w:t>
            </w:r>
            <w:r w:rsidRPr="009B399D">
              <w:rPr>
                <w:highlight w:val="yellow"/>
              </w:rPr>
              <w:t>итоги реализации программы в 202</w:t>
            </w:r>
            <w:r w:rsidR="00000907" w:rsidRPr="009B399D">
              <w:rPr>
                <w:highlight w:val="yellow"/>
              </w:rPr>
              <w:t>2</w:t>
            </w:r>
            <w:r w:rsidRPr="009B399D">
              <w:rPr>
                <w:highlight w:val="yellow"/>
              </w:rPr>
              <w:t xml:space="preserve"> году</w:t>
            </w:r>
          </w:p>
        </w:tc>
        <w:tc>
          <w:tcPr>
            <w:tcW w:w="993" w:type="dxa"/>
          </w:tcPr>
          <w:p w:rsidR="00A44F99" w:rsidRDefault="0066440A" w:rsidP="00CB15DB">
            <w:pPr>
              <w:spacing w:line="288" w:lineRule="auto"/>
              <w:jc w:val="right"/>
            </w:pPr>
            <w:r w:rsidRPr="006A6B8F">
              <w:t>3</w:t>
            </w:r>
          </w:p>
          <w:p w:rsidR="00F060E3" w:rsidRDefault="00AC511D" w:rsidP="00CB15DB">
            <w:pPr>
              <w:spacing w:line="288" w:lineRule="auto"/>
              <w:jc w:val="right"/>
            </w:pPr>
            <w:r>
              <w:t>3</w:t>
            </w:r>
          </w:p>
          <w:p w:rsidR="00F060E3" w:rsidRDefault="00AC511D" w:rsidP="00CB15DB">
            <w:pPr>
              <w:spacing w:line="288" w:lineRule="auto"/>
              <w:jc w:val="right"/>
            </w:pPr>
            <w:r>
              <w:t>6</w:t>
            </w:r>
          </w:p>
          <w:p w:rsidR="00F060E3" w:rsidRDefault="00AC511D" w:rsidP="00CB15DB">
            <w:pPr>
              <w:spacing w:line="288" w:lineRule="auto"/>
              <w:jc w:val="right"/>
            </w:pPr>
            <w:r>
              <w:t>8</w:t>
            </w:r>
          </w:p>
          <w:p w:rsidR="006D2B3B" w:rsidRDefault="006D2B3B" w:rsidP="00CB15DB">
            <w:pPr>
              <w:spacing w:line="288" w:lineRule="auto"/>
              <w:jc w:val="right"/>
            </w:pPr>
            <w:r>
              <w:t>13</w:t>
            </w:r>
          </w:p>
          <w:p w:rsidR="00B7259E" w:rsidRPr="006A6B8F" w:rsidRDefault="00B7259E" w:rsidP="00CB15DB">
            <w:pPr>
              <w:spacing w:line="288" w:lineRule="auto"/>
              <w:jc w:val="right"/>
            </w:pPr>
          </w:p>
        </w:tc>
      </w:tr>
      <w:tr w:rsidR="00A44F99" w:rsidRPr="006A6B8F" w:rsidTr="0066440A">
        <w:tc>
          <w:tcPr>
            <w:tcW w:w="675" w:type="dxa"/>
          </w:tcPr>
          <w:p w:rsidR="00A44F99" w:rsidRPr="006A6B8F" w:rsidRDefault="00A44F99" w:rsidP="00CB15DB">
            <w:pPr>
              <w:spacing w:line="288" w:lineRule="auto"/>
              <w:rPr>
                <w:b/>
              </w:rPr>
            </w:pPr>
            <w:r w:rsidRPr="006A6B8F">
              <w:rPr>
                <w:b/>
              </w:rPr>
              <w:t>2.</w:t>
            </w:r>
          </w:p>
        </w:tc>
        <w:tc>
          <w:tcPr>
            <w:tcW w:w="7796" w:type="dxa"/>
          </w:tcPr>
          <w:p w:rsidR="00A44F99" w:rsidRPr="006A6B8F" w:rsidRDefault="00A44F99" w:rsidP="00CB15DB">
            <w:pPr>
              <w:spacing w:line="288" w:lineRule="auto"/>
              <w:rPr>
                <w:b/>
              </w:rPr>
            </w:pPr>
            <w:r w:rsidRPr="006A6B8F">
              <w:rPr>
                <w:b/>
              </w:rPr>
              <w:t>Образовательная деятельность</w:t>
            </w:r>
          </w:p>
        </w:tc>
        <w:tc>
          <w:tcPr>
            <w:tcW w:w="993" w:type="dxa"/>
          </w:tcPr>
          <w:p w:rsidR="00A44F99" w:rsidRPr="006A6B8F" w:rsidRDefault="00103465" w:rsidP="00727D05">
            <w:pPr>
              <w:spacing w:line="288" w:lineRule="auto"/>
              <w:jc w:val="right"/>
            </w:pPr>
            <w:r>
              <w:t>41</w:t>
            </w:r>
          </w:p>
        </w:tc>
      </w:tr>
      <w:tr w:rsidR="00A44F99" w:rsidRPr="006A6B8F" w:rsidTr="0066440A">
        <w:tc>
          <w:tcPr>
            <w:tcW w:w="675" w:type="dxa"/>
          </w:tcPr>
          <w:p w:rsidR="00A44F99" w:rsidRPr="006A6B8F" w:rsidRDefault="00A44F99" w:rsidP="00CB15DB">
            <w:pPr>
              <w:spacing w:line="288" w:lineRule="auto"/>
            </w:pPr>
            <w:r w:rsidRPr="006A6B8F">
              <w:t>2.1.</w:t>
            </w:r>
          </w:p>
        </w:tc>
        <w:tc>
          <w:tcPr>
            <w:tcW w:w="7796" w:type="dxa"/>
          </w:tcPr>
          <w:p w:rsidR="00A44F99" w:rsidRPr="006A6B8F" w:rsidRDefault="00A44F99" w:rsidP="00CB15DB">
            <w:pPr>
              <w:spacing w:line="288" w:lineRule="auto"/>
            </w:pPr>
            <w:r w:rsidRPr="006A6B8F">
              <w:t>Информация о реализуемых образовательных программах</w:t>
            </w:r>
          </w:p>
        </w:tc>
        <w:tc>
          <w:tcPr>
            <w:tcW w:w="993" w:type="dxa"/>
          </w:tcPr>
          <w:p w:rsidR="00A44F99" w:rsidRPr="006A6B8F" w:rsidRDefault="00103465" w:rsidP="00727D05">
            <w:pPr>
              <w:spacing w:line="288" w:lineRule="auto"/>
              <w:jc w:val="right"/>
            </w:pPr>
            <w:r>
              <w:t>41</w:t>
            </w:r>
          </w:p>
        </w:tc>
      </w:tr>
      <w:tr w:rsidR="00A44F99" w:rsidRPr="006A6B8F" w:rsidTr="0066440A">
        <w:tc>
          <w:tcPr>
            <w:tcW w:w="675" w:type="dxa"/>
          </w:tcPr>
          <w:p w:rsidR="00A44F99" w:rsidRPr="006A6B8F" w:rsidRDefault="00A44F99" w:rsidP="00CB15DB">
            <w:pPr>
              <w:spacing w:line="288" w:lineRule="auto"/>
            </w:pPr>
            <w:r w:rsidRPr="006A6B8F">
              <w:t>2.2.</w:t>
            </w:r>
          </w:p>
        </w:tc>
        <w:tc>
          <w:tcPr>
            <w:tcW w:w="7796" w:type="dxa"/>
          </w:tcPr>
          <w:p w:rsidR="00A44F99" w:rsidRPr="006A6B8F" w:rsidRDefault="00A44F99" w:rsidP="00CB15DB">
            <w:pPr>
              <w:spacing w:line="288" w:lineRule="auto"/>
            </w:pPr>
            <w:r w:rsidRPr="006A6B8F">
              <w:t>Содержание образовательных программ</w:t>
            </w:r>
          </w:p>
        </w:tc>
        <w:tc>
          <w:tcPr>
            <w:tcW w:w="993" w:type="dxa"/>
          </w:tcPr>
          <w:p w:rsidR="00A44F99" w:rsidRPr="006A6B8F" w:rsidRDefault="00103465" w:rsidP="00CB15DB">
            <w:pPr>
              <w:spacing w:line="288" w:lineRule="auto"/>
              <w:jc w:val="right"/>
            </w:pPr>
            <w:r>
              <w:t>49</w:t>
            </w:r>
          </w:p>
        </w:tc>
      </w:tr>
      <w:tr w:rsidR="00A44F99" w:rsidRPr="006A6B8F" w:rsidTr="0066440A">
        <w:tc>
          <w:tcPr>
            <w:tcW w:w="675" w:type="dxa"/>
          </w:tcPr>
          <w:p w:rsidR="00A44F99" w:rsidRPr="006A6B8F" w:rsidRDefault="00A44F99" w:rsidP="00CB15DB">
            <w:pPr>
              <w:spacing w:line="288" w:lineRule="auto"/>
            </w:pPr>
            <w:r w:rsidRPr="006A6B8F">
              <w:t>2.3.</w:t>
            </w:r>
          </w:p>
        </w:tc>
        <w:tc>
          <w:tcPr>
            <w:tcW w:w="7796" w:type="dxa"/>
          </w:tcPr>
          <w:p w:rsidR="00A44F99" w:rsidRPr="006A6B8F" w:rsidRDefault="00A44F99" w:rsidP="00CB15DB">
            <w:pPr>
              <w:spacing w:line="288" w:lineRule="auto"/>
            </w:pPr>
            <w:r w:rsidRPr="006A6B8F">
              <w:t>Качество подготовки обучающихся</w:t>
            </w:r>
          </w:p>
        </w:tc>
        <w:tc>
          <w:tcPr>
            <w:tcW w:w="993" w:type="dxa"/>
          </w:tcPr>
          <w:p w:rsidR="00A44F99" w:rsidRPr="006A6B8F" w:rsidRDefault="00103465" w:rsidP="00B36C7C">
            <w:pPr>
              <w:spacing w:line="288" w:lineRule="auto"/>
              <w:jc w:val="right"/>
            </w:pPr>
            <w:r>
              <w:t>51</w:t>
            </w:r>
          </w:p>
        </w:tc>
      </w:tr>
      <w:tr w:rsidR="00A44F99" w:rsidRPr="006A6B8F" w:rsidTr="0066440A">
        <w:tc>
          <w:tcPr>
            <w:tcW w:w="675" w:type="dxa"/>
          </w:tcPr>
          <w:p w:rsidR="00A44F99" w:rsidRPr="006A6B8F" w:rsidRDefault="00A44F99" w:rsidP="00CB15DB">
            <w:pPr>
              <w:spacing w:line="288" w:lineRule="auto"/>
            </w:pPr>
            <w:r w:rsidRPr="006A6B8F">
              <w:t>2.4.</w:t>
            </w:r>
          </w:p>
        </w:tc>
        <w:tc>
          <w:tcPr>
            <w:tcW w:w="7796" w:type="dxa"/>
          </w:tcPr>
          <w:p w:rsidR="00A44F99" w:rsidRPr="006A6B8F" w:rsidRDefault="00A44F99" w:rsidP="00CB15DB">
            <w:pPr>
              <w:spacing w:line="288" w:lineRule="auto"/>
            </w:pPr>
            <w:r w:rsidRPr="006A6B8F">
              <w:t>Востребованность выпускников</w:t>
            </w:r>
          </w:p>
        </w:tc>
        <w:tc>
          <w:tcPr>
            <w:tcW w:w="993" w:type="dxa"/>
          </w:tcPr>
          <w:p w:rsidR="00A44F99" w:rsidRPr="006A6B8F" w:rsidRDefault="00103465" w:rsidP="00CB15DB">
            <w:pPr>
              <w:spacing w:line="288" w:lineRule="auto"/>
              <w:jc w:val="right"/>
            </w:pPr>
            <w:r>
              <w:t>54</w:t>
            </w:r>
          </w:p>
        </w:tc>
      </w:tr>
      <w:tr w:rsidR="00A44F99" w:rsidRPr="006A6B8F" w:rsidTr="0066440A">
        <w:tc>
          <w:tcPr>
            <w:tcW w:w="675" w:type="dxa"/>
          </w:tcPr>
          <w:p w:rsidR="00A44F99" w:rsidRPr="006A6B8F" w:rsidRDefault="00A44F99" w:rsidP="00CB15DB">
            <w:pPr>
              <w:spacing w:line="288" w:lineRule="auto"/>
            </w:pPr>
            <w:r w:rsidRPr="006A6B8F">
              <w:t>2.5.</w:t>
            </w:r>
          </w:p>
        </w:tc>
        <w:tc>
          <w:tcPr>
            <w:tcW w:w="7796" w:type="dxa"/>
          </w:tcPr>
          <w:p w:rsidR="00A44F99" w:rsidRPr="006A6B8F" w:rsidRDefault="00A44F99" w:rsidP="00CB15DB">
            <w:pPr>
              <w:spacing w:line="288" w:lineRule="auto"/>
            </w:pPr>
            <w:r w:rsidRPr="006A6B8F">
              <w:t>Учебно</w:t>
            </w:r>
            <w:r w:rsidR="00F719DA" w:rsidRPr="006A6B8F">
              <w:t>-</w:t>
            </w:r>
            <w:r w:rsidRPr="006A6B8F">
              <w:t>методическое обеспечение образовательных программ</w:t>
            </w:r>
          </w:p>
        </w:tc>
        <w:tc>
          <w:tcPr>
            <w:tcW w:w="993" w:type="dxa"/>
          </w:tcPr>
          <w:p w:rsidR="00A44F99" w:rsidRPr="006A6B8F" w:rsidRDefault="00103465" w:rsidP="00103465">
            <w:pPr>
              <w:spacing w:line="288" w:lineRule="auto"/>
              <w:jc w:val="right"/>
            </w:pPr>
            <w:r>
              <w:t>56</w:t>
            </w:r>
          </w:p>
        </w:tc>
      </w:tr>
      <w:tr w:rsidR="00A44F99" w:rsidRPr="006A6B8F" w:rsidTr="0066440A">
        <w:tc>
          <w:tcPr>
            <w:tcW w:w="675" w:type="dxa"/>
          </w:tcPr>
          <w:p w:rsidR="00A44F99" w:rsidRPr="006A6B8F" w:rsidRDefault="00A44F99" w:rsidP="00CB15DB">
            <w:pPr>
              <w:spacing w:line="288" w:lineRule="auto"/>
            </w:pPr>
            <w:r w:rsidRPr="006A6B8F">
              <w:t>2.6.</w:t>
            </w:r>
          </w:p>
        </w:tc>
        <w:tc>
          <w:tcPr>
            <w:tcW w:w="7796" w:type="dxa"/>
          </w:tcPr>
          <w:p w:rsidR="00A44F99" w:rsidRPr="006A6B8F" w:rsidRDefault="00F719DA" w:rsidP="00CB15DB">
            <w:pPr>
              <w:spacing w:line="288" w:lineRule="auto"/>
            </w:pPr>
            <w:r w:rsidRPr="006A6B8F">
              <w:t>Библиотечно-информационное обеспечение образовательных программ</w:t>
            </w:r>
          </w:p>
        </w:tc>
        <w:tc>
          <w:tcPr>
            <w:tcW w:w="993" w:type="dxa"/>
          </w:tcPr>
          <w:p w:rsidR="00A44F99" w:rsidRPr="006A6B8F" w:rsidRDefault="00103465" w:rsidP="00B53986">
            <w:pPr>
              <w:spacing w:line="288" w:lineRule="auto"/>
              <w:jc w:val="right"/>
            </w:pPr>
            <w:r>
              <w:t>58</w:t>
            </w:r>
          </w:p>
        </w:tc>
      </w:tr>
      <w:tr w:rsidR="00A44F99" w:rsidRPr="006A6B8F" w:rsidTr="0066440A">
        <w:tc>
          <w:tcPr>
            <w:tcW w:w="675" w:type="dxa"/>
          </w:tcPr>
          <w:p w:rsidR="00A44F99" w:rsidRPr="006A6B8F" w:rsidRDefault="00F719DA" w:rsidP="00CB15DB">
            <w:pPr>
              <w:spacing w:line="288" w:lineRule="auto"/>
            </w:pPr>
            <w:r w:rsidRPr="006A6B8F">
              <w:t>2.7.</w:t>
            </w:r>
          </w:p>
        </w:tc>
        <w:tc>
          <w:tcPr>
            <w:tcW w:w="7796" w:type="dxa"/>
          </w:tcPr>
          <w:p w:rsidR="00A44F99" w:rsidRPr="006A6B8F" w:rsidRDefault="00F719DA" w:rsidP="00CB15DB">
            <w:pPr>
              <w:spacing w:line="288" w:lineRule="auto"/>
            </w:pPr>
            <w:r w:rsidRPr="000776BB">
              <w:t>Система оценки качества образования</w:t>
            </w:r>
          </w:p>
        </w:tc>
        <w:tc>
          <w:tcPr>
            <w:tcW w:w="993" w:type="dxa"/>
          </w:tcPr>
          <w:p w:rsidR="00A44F99" w:rsidRPr="006A6B8F" w:rsidRDefault="00103465" w:rsidP="00B559F5">
            <w:pPr>
              <w:spacing w:line="288" w:lineRule="auto"/>
              <w:jc w:val="right"/>
            </w:pPr>
            <w:r>
              <w:t>66</w:t>
            </w:r>
          </w:p>
        </w:tc>
      </w:tr>
      <w:tr w:rsidR="00A44F99" w:rsidRPr="006A6B8F" w:rsidTr="0066440A">
        <w:tc>
          <w:tcPr>
            <w:tcW w:w="675" w:type="dxa"/>
          </w:tcPr>
          <w:p w:rsidR="00A44F99" w:rsidRPr="006A6B8F" w:rsidRDefault="00F719DA" w:rsidP="00CB15DB">
            <w:pPr>
              <w:spacing w:line="288" w:lineRule="auto"/>
            </w:pPr>
            <w:r w:rsidRPr="006A6B8F">
              <w:t>2.8.</w:t>
            </w:r>
          </w:p>
          <w:p w:rsidR="00CB15DB" w:rsidRPr="006A6B8F" w:rsidRDefault="00CB15DB" w:rsidP="00CB15DB">
            <w:pPr>
              <w:spacing w:line="288" w:lineRule="auto"/>
            </w:pPr>
            <w:r w:rsidRPr="006A6B8F">
              <w:t>2.9.</w:t>
            </w:r>
          </w:p>
        </w:tc>
        <w:tc>
          <w:tcPr>
            <w:tcW w:w="7796" w:type="dxa"/>
          </w:tcPr>
          <w:p w:rsidR="00A44F99" w:rsidRPr="006A6B8F" w:rsidRDefault="00F719DA" w:rsidP="00CB15DB">
            <w:pPr>
              <w:spacing w:line="288" w:lineRule="auto"/>
            </w:pPr>
            <w:r w:rsidRPr="006A6B8F">
              <w:t>Кадровое обеспечение</w:t>
            </w:r>
          </w:p>
          <w:p w:rsidR="00CB15DB" w:rsidRPr="006A6B8F" w:rsidRDefault="00CB15DB" w:rsidP="00CB15DB">
            <w:pPr>
              <w:spacing w:line="288" w:lineRule="auto"/>
              <w:jc w:val="both"/>
            </w:pPr>
            <w:r w:rsidRPr="006A6B8F">
              <w:t>Сведения об организации повышения квалификации ППС</w:t>
            </w:r>
          </w:p>
        </w:tc>
        <w:tc>
          <w:tcPr>
            <w:tcW w:w="993" w:type="dxa"/>
          </w:tcPr>
          <w:p w:rsidR="00A44F99" w:rsidRPr="006A6B8F" w:rsidRDefault="00103465" w:rsidP="00CB15DB">
            <w:pPr>
              <w:spacing w:line="288" w:lineRule="auto"/>
              <w:jc w:val="right"/>
            </w:pPr>
            <w:r>
              <w:t>77</w:t>
            </w:r>
          </w:p>
          <w:p w:rsidR="00CB15DB" w:rsidRPr="006A6B8F" w:rsidRDefault="000776BB" w:rsidP="000776BB">
            <w:pPr>
              <w:spacing w:line="288" w:lineRule="auto"/>
              <w:jc w:val="right"/>
            </w:pPr>
            <w:r>
              <w:t>7</w:t>
            </w:r>
            <w:r w:rsidR="00103465">
              <w:t>9</w:t>
            </w:r>
          </w:p>
        </w:tc>
      </w:tr>
      <w:tr w:rsidR="00F719DA" w:rsidRPr="006A6B8F" w:rsidTr="0066440A">
        <w:tc>
          <w:tcPr>
            <w:tcW w:w="675" w:type="dxa"/>
          </w:tcPr>
          <w:p w:rsidR="00F719DA" w:rsidRPr="006A6B8F" w:rsidRDefault="00F719DA" w:rsidP="00CB15DB">
            <w:pPr>
              <w:spacing w:line="288" w:lineRule="auto"/>
              <w:rPr>
                <w:b/>
              </w:rPr>
            </w:pPr>
            <w:r w:rsidRPr="006A6B8F">
              <w:rPr>
                <w:b/>
              </w:rPr>
              <w:t>3.</w:t>
            </w:r>
          </w:p>
        </w:tc>
        <w:tc>
          <w:tcPr>
            <w:tcW w:w="7796" w:type="dxa"/>
          </w:tcPr>
          <w:p w:rsidR="00F719DA" w:rsidRPr="006A6B8F" w:rsidRDefault="00F719DA" w:rsidP="00CB15DB">
            <w:pPr>
              <w:spacing w:line="288" w:lineRule="auto"/>
              <w:rPr>
                <w:b/>
              </w:rPr>
            </w:pPr>
            <w:r w:rsidRPr="006A6B8F">
              <w:rPr>
                <w:b/>
              </w:rPr>
              <w:t>Научно-исследовательская деятельность</w:t>
            </w:r>
          </w:p>
        </w:tc>
        <w:tc>
          <w:tcPr>
            <w:tcW w:w="993" w:type="dxa"/>
          </w:tcPr>
          <w:p w:rsidR="00F719DA" w:rsidRPr="006A6B8F" w:rsidRDefault="00103465" w:rsidP="000776BB">
            <w:pPr>
              <w:spacing w:line="288" w:lineRule="auto"/>
              <w:jc w:val="right"/>
            </w:pPr>
            <w:r>
              <w:t>81</w:t>
            </w:r>
          </w:p>
        </w:tc>
      </w:tr>
      <w:tr w:rsidR="00F719DA" w:rsidRPr="006A6B8F" w:rsidTr="0066440A">
        <w:tc>
          <w:tcPr>
            <w:tcW w:w="675" w:type="dxa"/>
          </w:tcPr>
          <w:p w:rsidR="00F719DA" w:rsidRPr="006A6B8F" w:rsidRDefault="00F719DA" w:rsidP="00CB15DB">
            <w:pPr>
              <w:spacing w:line="288" w:lineRule="auto"/>
            </w:pPr>
            <w:r w:rsidRPr="006A6B8F">
              <w:t>3.1.</w:t>
            </w:r>
          </w:p>
        </w:tc>
        <w:tc>
          <w:tcPr>
            <w:tcW w:w="7796" w:type="dxa"/>
          </w:tcPr>
          <w:p w:rsidR="00F719DA" w:rsidRPr="006A6B8F" w:rsidRDefault="00F719DA" w:rsidP="00CB15DB">
            <w:pPr>
              <w:spacing w:line="288" w:lineRule="auto"/>
            </w:pPr>
            <w:r w:rsidRPr="006A6B8F">
              <w:t xml:space="preserve">Основные научные школы </w:t>
            </w:r>
            <w:r w:rsidR="00E43BF1" w:rsidRPr="00F060E3">
              <w:t>образовательной организации</w:t>
            </w:r>
          </w:p>
        </w:tc>
        <w:tc>
          <w:tcPr>
            <w:tcW w:w="993" w:type="dxa"/>
          </w:tcPr>
          <w:p w:rsidR="00F719DA" w:rsidRPr="006A6B8F" w:rsidRDefault="00103465" w:rsidP="000776BB">
            <w:pPr>
              <w:spacing w:line="288" w:lineRule="auto"/>
              <w:jc w:val="right"/>
            </w:pPr>
            <w:r>
              <w:t>81</w:t>
            </w:r>
          </w:p>
        </w:tc>
      </w:tr>
      <w:tr w:rsidR="00F719DA" w:rsidRPr="006A6B8F" w:rsidTr="0066440A">
        <w:tc>
          <w:tcPr>
            <w:tcW w:w="675" w:type="dxa"/>
          </w:tcPr>
          <w:p w:rsidR="00F719DA" w:rsidRPr="006A6B8F" w:rsidRDefault="00F719DA" w:rsidP="00CB15DB">
            <w:pPr>
              <w:spacing w:line="288" w:lineRule="auto"/>
            </w:pPr>
            <w:r w:rsidRPr="006A6B8F">
              <w:t>3.2.</w:t>
            </w:r>
          </w:p>
        </w:tc>
        <w:tc>
          <w:tcPr>
            <w:tcW w:w="7796" w:type="dxa"/>
          </w:tcPr>
          <w:p w:rsidR="00F719DA" w:rsidRPr="006A6B8F" w:rsidRDefault="00F719DA" w:rsidP="00CB15DB">
            <w:pPr>
              <w:spacing w:line="288" w:lineRule="auto"/>
            </w:pPr>
            <w:r w:rsidRPr="006A6B8F">
              <w:t>Финансирование научных исследований</w:t>
            </w:r>
          </w:p>
        </w:tc>
        <w:tc>
          <w:tcPr>
            <w:tcW w:w="993" w:type="dxa"/>
          </w:tcPr>
          <w:p w:rsidR="00F719DA" w:rsidRPr="006A6B8F" w:rsidRDefault="00103465" w:rsidP="00DA7C82">
            <w:pPr>
              <w:spacing w:line="288" w:lineRule="auto"/>
              <w:jc w:val="right"/>
            </w:pPr>
            <w:r>
              <w:t>85</w:t>
            </w:r>
          </w:p>
        </w:tc>
      </w:tr>
      <w:tr w:rsidR="00F719DA" w:rsidRPr="006A6B8F" w:rsidTr="0066440A">
        <w:tc>
          <w:tcPr>
            <w:tcW w:w="675" w:type="dxa"/>
          </w:tcPr>
          <w:p w:rsidR="00F719DA" w:rsidRPr="006A6B8F" w:rsidRDefault="00F719DA" w:rsidP="00CB15DB">
            <w:pPr>
              <w:spacing w:line="288" w:lineRule="auto"/>
            </w:pPr>
            <w:r w:rsidRPr="006A6B8F">
              <w:t>3.3.</w:t>
            </w:r>
          </w:p>
        </w:tc>
        <w:tc>
          <w:tcPr>
            <w:tcW w:w="7796" w:type="dxa"/>
          </w:tcPr>
          <w:p w:rsidR="00F719DA" w:rsidRPr="006A6B8F" w:rsidRDefault="00F719DA" w:rsidP="00CB15DB">
            <w:pPr>
              <w:spacing w:line="288" w:lineRule="auto"/>
            </w:pPr>
            <w:r w:rsidRPr="006A6B8F">
              <w:t xml:space="preserve">Использование результатов научных исследований в образовательной деятельности </w:t>
            </w:r>
          </w:p>
        </w:tc>
        <w:tc>
          <w:tcPr>
            <w:tcW w:w="993" w:type="dxa"/>
          </w:tcPr>
          <w:p w:rsidR="00F719DA" w:rsidRPr="006A6B8F" w:rsidRDefault="00103465" w:rsidP="000776BB">
            <w:pPr>
              <w:spacing w:line="288" w:lineRule="auto"/>
              <w:jc w:val="right"/>
            </w:pPr>
            <w:r>
              <w:t>86</w:t>
            </w:r>
          </w:p>
        </w:tc>
      </w:tr>
      <w:tr w:rsidR="00F719DA" w:rsidRPr="006A6B8F" w:rsidTr="0066440A">
        <w:tc>
          <w:tcPr>
            <w:tcW w:w="675" w:type="dxa"/>
          </w:tcPr>
          <w:p w:rsidR="00F719DA" w:rsidRPr="006A6B8F" w:rsidRDefault="00F719DA" w:rsidP="00CB15DB">
            <w:pPr>
              <w:spacing w:line="288" w:lineRule="auto"/>
            </w:pPr>
            <w:r w:rsidRPr="006A6B8F">
              <w:t>3.4.</w:t>
            </w:r>
          </w:p>
        </w:tc>
        <w:tc>
          <w:tcPr>
            <w:tcW w:w="7796" w:type="dxa"/>
          </w:tcPr>
          <w:p w:rsidR="00F719DA" w:rsidRPr="006A6B8F" w:rsidRDefault="00F719DA" w:rsidP="00CB15DB">
            <w:pPr>
              <w:spacing w:line="288" w:lineRule="auto"/>
            </w:pPr>
            <w:r w:rsidRPr="006A6B8F">
              <w:t>Анализ эффективности научной деятельности</w:t>
            </w:r>
          </w:p>
        </w:tc>
        <w:tc>
          <w:tcPr>
            <w:tcW w:w="993" w:type="dxa"/>
          </w:tcPr>
          <w:p w:rsidR="00F719DA" w:rsidRPr="006A6B8F" w:rsidRDefault="00103465" w:rsidP="000776BB">
            <w:pPr>
              <w:spacing w:line="288" w:lineRule="auto"/>
              <w:jc w:val="right"/>
            </w:pPr>
            <w:r>
              <w:t>88</w:t>
            </w:r>
          </w:p>
        </w:tc>
      </w:tr>
      <w:tr w:rsidR="0066440A" w:rsidRPr="006A6B8F" w:rsidTr="0066440A">
        <w:tc>
          <w:tcPr>
            <w:tcW w:w="675" w:type="dxa"/>
          </w:tcPr>
          <w:p w:rsidR="0066440A" w:rsidRPr="006A6B8F" w:rsidRDefault="0066440A" w:rsidP="00CB15DB">
            <w:pPr>
              <w:spacing w:line="288" w:lineRule="auto"/>
            </w:pPr>
            <w:r w:rsidRPr="006A6B8F">
              <w:t>3.5.</w:t>
            </w:r>
          </w:p>
        </w:tc>
        <w:tc>
          <w:tcPr>
            <w:tcW w:w="7796" w:type="dxa"/>
          </w:tcPr>
          <w:p w:rsidR="0066440A" w:rsidRPr="006A6B8F" w:rsidRDefault="003C5450" w:rsidP="00CB15DB">
            <w:pPr>
              <w:spacing w:line="288" w:lineRule="auto"/>
            </w:pPr>
            <w:r w:rsidRPr="006A6B8F">
              <w:t>Подготовка научно-педагогических работников и научно-педагогических кадров</w:t>
            </w:r>
          </w:p>
        </w:tc>
        <w:tc>
          <w:tcPr>
            <w:tcW w:w="993" w:type="dxa"/>
          </w:tcPr>
          <w:p w:rsidR="0066440A" w:rsidRPr="006A6B8F" w:rsidRDefault="00103465" w:rsidP="008875B4">
            <w:pPr>
              <w:spacing w:line="288" w:lineRule="auto"/>
              <w:jc w:val="right"/>
            </w:pPr>
            <w:r>
              <w:t>93</w:t>
            </w:r>
          </w:p>
        </w:tc>
      </w:tr>
      <w:tr w:rsidR="0066440A" w:rsidRPr="006A6B8F" w:rsidTr="0066440A">
        <w:tc>
          <w:tcPr>
            <w:tcW w:w="675" w:type="dxa"/>
          </w:tcPr>
          <w:p w:rsidR="0066440A" w:rsidRPr="006A6B8F" w:rsidRDefault="0066440A" w:rsidP="00CB15DB">
            <w:pPr>
              <w:spacing w:line="288" w:lineRule="auto"/>
            </w:pPr>
            <w:r w:rsidRPr="006A6B8F">
              <w:t>3.6.</w:t>
            </w:r>
          </w:p>
        </w:tc>
        <w:tc>
          <w:tcPr>
            <w:tcW w:w="7796" w:type="dxa"/>
          </w:tcPr>
          <w:p w:rsidR="0066440A" w:rsidRPr="006A6B8F" w:rsidRDefault="0066440A" w:rsidP="00CB15DB">
            <w:pPr>
              <w:spacing w:line="288" w:lineRule="auto"/>
            </w:pPr>
            <w:r w:rsidRPr="006A6B8F">
              <w:t>Активность в патентно-лицензированной деятельности</w:t>
            </w:r>
          </w:p>
        </w:tc>
        <w:tc>
          <w:tcPr>
            <w:tcW w:w="993" w:type="dxa"/>
          </w:tcPr>
          <w:p w:rsidR="0066440A" w:rsidRPr="006A6B8F" w:rsidRDefault="00103465" w:rsidP="000445C1">
            <w:pPr>
              <w:spacing w:line="288" w:lineRule="auto"/>
              <w:jc w:val="right"/>
            </w:pPr>
            <w:r>
              <w:t>95</w:t>
            </w:r>
          </w:p>
        </w:tc>
      </w:tr>
      <w:tr w:rsidR="0066440A" w:rsidRPr="006A6B8F" w:rsidTr="0066440A">
        <w:tc>
          <w:tcPr>
            <w:tcW w:w="675" w:type="dxa"/>
          </w:tcPr>
          <w:p w:rsidR="0066440A" w:rsidRPr="006A6B8F" w:rsidRDefault="0066440A" w:rsidP="00CB15DB">
            <w:pPr>
              <w:spacing w:line="288" w:lineRule="auto"/>
              <w:rPr>
                <w:b/>
              </w:rPr>
            </w:pPr>
            <w:r w:rsidRPr="006A6B8F">
              <w:rPr>
                <w:b/>
              </w:rPr>
              <w:t>4.</w:t>
            </w:r>
          </w:p>
        </w:tc>
        <w:tc>
          <w:tcPr>
            <w:tcW w:w="7796" w:type="dxa"/>
          </w:tcPr>
          <w:p w:rsidR="0066440A" w:rsidRPr="006A6B8F" w:rsidRDefault="0066440A" w:rsidP="00CB15DB">
            <w:pPr>
              <w:spacing w:line="288" w:lineRule="auto"/>
              <w:rPr>
                <w:b/>
              </w:rPr>
            </w:pPr>
            <w:r w:rsidRPr="006A6B8F">
              <w:rPr>
                <w:b/>
              </w:rPr>
              <w:t>Международная деятельность</w:t>
            </w:r>
          </w:p>
        </w:tc>
        <w:tc>
          <w:tcPr>
            <w:tcW w:w="993" w:type="dxa"/>
          </w:tcPr>
          <w:p w:rsidR="0066440A" w:rsidRPr="006A6B8F" w:rsidRDefault="00103465" w:rsidP="00522B8E">
            <w:pPr>
              <w:spacing w:line="288" w:lineRule="auto"/>
              <w:jc w:val="right"/>
            </w:pPr>
            <w:r>
              <w:t>103</w:t>
            </w:r>
          </w:p>
        </w:tc>
      </w:tr>
      <w:tr w:rsidR="0066440A" w:rsidRPr="006A6B8F" w:rsidTr="0066440A">
        <w:tc>
          <w:tcPr>
            <w:tcW w:w="675" w:type="dxa"/>
          </w:tcPr>
          <w:p w:rsidR="0066440A" w:rsidRPr="006A6B8F" w:rsidRDefault="0066440A" w:rsidP="00CB15DB">
            <w:pPr>
              <w:spacing w:line="288" w:lineRule="auto"/>
              <w:rPr>
                <w:b/>
              </w:rPr>
            </w:pPr>
            <w:r w:rsidRPr="006A6B8F">
              <w:rPr>
                <w:b/>
              </w:rPr>
              <w:t>5.</w:t>
            </w:r>
          </w:p>
        </w:tc>
        <w:tc>
          <w:tcPr>
            <w:tcW w:w="7796" w:type="dxa"/>
          </w:tcPr>
          <w:p w:rsidR="0066440A" w:rsidRPr="006A6B8F" w:rsidRDefault="0066440A" w:rsidP="00CB15DB">
            <w:pPr>
              <w:spacing w:line="288" w:lineRule="auto"/>
              <w:rPr>
                <w:b/>
              </w:rPr>
            </w:pPr>
            <w:r w:rsidRPr="006A6B8F">
              <w:rPr>
                <w:b/>
              </w:rPr>
              <w:t>Внеучебная</w:t>
            </w:r>
            <w:r w:rsidR="00F545A3" w:rsidRPr="006A6B8F">
              <w:rPr>
                <w:b/>
              </w:rPr>
              <w:t xml:space="preserve"> </w:t>
            </w:r>
            <w:r w:rsidR="00731305" w:rsidRPr="006A6B8F">
              <w:rPr>
                <w:b/>
              </w:rPr>
              <w:t xml:space="preserve">и социальная </w:t>
            </w:r>
            <w:r w:rsidRPr="006A6B8F">
              <w:rPr>
                <w:b/>
              </w:rPr>
              <w:t>работа</w:t>
            </w:r>
          </w:p>
        </w:tc>
        <w:tc>
          <w:tcPr>
            <w:tcW w:w="993" w:type="dxa"/>
          </w:tcPr>
          <w:p w:rsidR="0066440A" w:rsidRPr="006A6B8F" w:rsidRDefault="00103465" w:rsidP="001C6204">
            <w:pPr>
              <w:spacing w:line="288" w:lineRule="auto"/>
              <w:jc w:val="right"/>
            </w:pPr>
            <w:r>
              <w:t>110</w:t>
            </w:r>
          </w:p>
        </w:tc>
      </w:tr>
      <w:tr w:rsidR="0066440A" w:rsidRPr="006A6B8F" w:rsidTr="0066440A">
        <w:tc>
          <w:tcPr>
            <w:tcW w:w="675" w:type="dxa"/>
          </w:tcPr>
          <w:p w:rsidR="0066440A" w:rsidRPr="006A6B8F" w:rsidRDefault="0066440A" w:rsidP="00CB15DB">
            <w:pPr>
              <w:spacing w:line="288" w:lineRule="auto"/>
              <w:rPr>
                <w:b/>
              </w:rPr>
            </w:pPr>
            <w:r w:rsidRPr="006A6B8F">
              <w:rPr>
                <w:b/>
              </w:rPr>
              <w:t xml:space="preserve">6. </w:t>
            </w:r>
          </w:p>
        </w:tc>
        <w:tc>
          <w:tcPr>
            <w:tcW w:w="7796" w:type="dxa"/>
          </w:tcPr>
          <w:p w:rsidR="0066440A" w:rsidRPr="006A6B8F" w:rsidRDefault="0066440A" w:rsidP="00CB15DB">
            <w:pPr>
              <w:spacing w:line="288" w:lineRule="auto"/>
              <w:rPr>
                <w:b/>
              </w:rPr>
            </w:pPr>
            <w:r w:rsidRPr="006A6B8F">
              <w:rPr>
                <w:b/>
              </w:rPr>
              <w:t>Материально-техническое обеспечение</w:t>
            </w:r>
          </w:p>
        </w:tc>
        <w:tc>
          <w:tcPr>
            <w:tcW w:w="993" w:type="dxa"/>
          </w:tcPr>
          <w:p w:rsidR="0066440A" w:rsidRPr="006A6B8F" w:rsidRDefault="00F36F63" w:rsidP="00F17A03">
            <w:pPr>
              <w:spacing w:line="288" w:lineRule="auto"/>
              <w:jc w:val="right"/>
            </w:pPr>
            <w:r>
              <w:t>12</w:t>
            </w:r>
            <w:r w:rsidR="00F17A03">
              <w:t>5</w:t>
            </w:r>
          </w:p>
        </w:tc>
      </w:tr>
      <w:tr w:rsidR="0028099C" w:rsidRPr="006A6B8F" w:rsidTr="0066440A">
        <w:tc>
          <w:tcPr>
            <w:tcW w:w="675" w:type="dxa"/>
          </w:tcPr>
          <w:p w:rsidR="0028099C" w:rsidRPr="006A6B8F" w:rsidRDefault="0028099C" w:rsidP="00CB15DB">
            <w:pPr>
              <w:spacing w:line="288" w:lineRule="auto"/>
              <w:rPr>
                <w:b/>
              </w:rPr>
            </w:pPr>
            <w:r w:rsidRPr="006A6B8F">
              <w:rPr>
                <w:b/>
              </w:rPr>
              <w:t>7.</w:t>
            </w:r>
          </w:p>
        </w:tc>
        <w:tc>
          <w:tcPr>
            <w:tcW w:w="7796" w:type="dxa"/>
          </w:tcPr>
          <w:p w:rsidR="0028099C" w:rsidRPr="006A6B8F" w:rsidRDefault="0028099C" w:rsidP="00CB15DB">
            <w:pPr>
              <w:tabs>
                <w:tab w:val="num" w:pos="0"/>
              </w:tabs>
              <w:autoSpaceDN w:val="0"/>
              <w:adjustRightInd w:val="0"/>
              <w:spacing w:line="288" w:lineRule="auto"/>
              <w:jc w:val="both"/>
              <w:rPr>
                <w:b/>
              </w:rPr>
            </w:pPr>
            <w:r w:rsidRPr="009B399D">
              <w:rPr>
                <w:b/>
                <w:highlight w:val="yellow"/>
              </w:rPr>
              <w:t>Деятельность по противо</w:t>
            </w:r>
            <w:r w:rsidR="00C47779" w:rsidRPr="009B399D">
              <w:rPr>
                <w:b/>
                <w:highlight w:val="yellow"/>
              </w:rPr>
              <w:t>действию коррупции,</w:t>
            </w:r>
            <w:r w:rsidR="00DF07A9" w:rsidRPr="009B399D">
              <w:rPr>
                <w:b/>
                <w:highlight w:val="yellow"/>
              </w:rPr>
              <w:t xml:space="preserve"> </w:t>
            </w:r>
            <w:r w:rsidR="00F545A3" w:rsidRPr="009B399D">
              <w:rPr>
                <w:b/>
                <w:highlight w:val="yellow"/>
              </w:rPr>
              <w:t>террориз</w:t>
            </w:r>
            <w:r w:rsidR="00DF07A9" w:rsidRPr="009B399D">
              <w:rPr>
                <w:b/>
                <w:highlight w:val="yellow"/>
              </w:rPr>
              <w:t>му</w:t>
            </w:r>
            <w:r w:rsidR="00DF07A9" w:rsidRPr="005803D2">
              <w:rPr>
                <w:b/>
              </w:rPr>
              <w:t xml:space="preserve">, </w:t>
            </w:r>
            <w:r w:rsidRPr="005803D2">
              <w:rPr>
                <w:b/>
              </w:rPr>
              <w:t>обеспечение пожарной безопасности</w:t>
            </w:r>
            <w:r w:rsidR="00F545A3" w:rsidRPr="005803D2">
              <w:rPr>
                <w:b/>
              </w:rPr>
              <w:t>,</w:t>
            </w:r>
            <w:r w:rsidRPr="005803D2">
              <w:rPr>
                <w:b/>
              </w:rPr>
              <w:t xml:space="preserve"> при </w:t>
            </w:r>
            <w:r w:rsidR="00F545A3" w:rsidRPr="005803D2">
              <w:rPr>
                <w:b/>
              </w:rPr>
              <w:t>возник</w:t>
            </w:r>
            <w:r w:rsidRPr="005803D2">
              <w:rPr>
                <w:b/>
              </w:rPr>
              <w:t>новении чрезвычайных ситуаций</w:t>
            </w:r>
          </w:p>
        </w:tc>
        <w:tc>
          <w:tcPr>
            <w:tcW w:w="993" w:type="dxa"/>
          </w:tcPr>
          <w:p w:rsidR="0028099C" w:rsidRPr="006A6B8F" w:rsidRDefault="004371D1" w:rsidP="00F17A03">
            <w:pPr>
              <w:spacing w:line="288" w:lineRule="auto"/>
              <w:jc w:val="right"/>
            </w:pPr>
            <w:r w:rsidRPr="006A6B8F">
              <w:t>1</w:t>
            </w:r>
            <w:r w:rsidR="000D28C3">
              <w:t>3</w:t>
            </w:r>
            <w:r w:rsidR="00F17A03">
              <w:t>5</w:t>
            </w:r>
          </w:p>
        </w:tc>
      </w:tr>
      <w:tr w:rsidR="00302A18" w:rsidRPr="006A6B8F" w:rsidTr="0066440A">
        <w:tc>
          <w:tcPr>
            <w:tcW w:w="675" w:type="dxa"/>
          </w:tcPr>
          <w:p w:rsidR="00302A18" w:rsidRDefault="00302A18" w:rsidP="00CB15DB">
            <w:pPr>
              <w:spacing w:line="288" w:lineRule="auto"/>
              <w:rPr>
                <w:b/>
              </w:rPr>
            </w:pPr>
            <w:r w:rsidRPr="006A6B8F">
              <w:rPr>
                <w:b/>
              </w:rPr>
              <w:t>8</w:t>
            </w:r>
          </w:p>
          <w:p w:rsidR="002B1A69" w:rsidRDefault="00850162" w:rsidP="00CB15DB">
            <w:pPr>
              <w:spacing w:line="288" w:lineRule="auto"/>
            </w:pPr>
            <w:r w:rsidRPr="00850162">
              <w:t>8.1.</w:t>
            </w:r>
          </w:p>
          <w:p w:rsidR="00850162" w:rsidRPr="00850162" w:rsidRDefault="00850162" w:rsidP="00CB15DB">
            <w:pPr>
              <w:spacing w:line="288" w:lineRule="auto"/>
            </w:pPr>
            <w:r>
              <w:t>8.2.</w:t>
            </w:r>
          </w:p>
        </w:tc>
        <w:tc>
          <w:tcPr>
            <w:tcW w:w="7796" w:type="dxa"/>
          </w:tcPr>
          <w:p w:rsidR="00302A18" w:rsidRPr="002B1A69" w:rsidRDefault="00302A18" w:rsidP="00CB15DB">
            <w:pPr>
              <w:tabs>
                <w:tab w:val="num" w:pos="0"/>
              </w:tabs>
              <w:autoSpaceDN w:val="0"/>
              <w:adjustRightInd w:val="0"/>
              <w:spacing w:line="288" w:lineRule="auto"/>
              <w:jc w:val="both"/>
              <w:rPr>
                <w:b/>
              </w:rPr>
            </w:pPr>
            <w:r w:rsidRPr="002B1A69">
              <w:rPr>
                <w:b/>
              </w:rPr>
              <w:t>Развитие регионального здравоохранения</w:t>
            </w:r>
          </w:p>
          <w:p w:rsidR="00850162" w:rsidRPr="00850162" w:rsidRDefault="00850162" w:rsidP="00CB15DB">
            <w:pPr>
              <w:tabs>
                <w:tab w:val="num" w:pos="0"/>
              </w:tabs>
              <w:autoSpaceDN w:val="0"/>
              <w:adjustRightInd w:val="0"/>
              <w:spacing w:line="288" w:lineRule="auto"/>
              <w:jc w:val="both"/>
            </w:pPr>
            <w:r>
              <w:t>Реализация проекта «Вуз – регион»</w:t>
            </w:r>
          </w:p>
          <w:p w:rsidR="00850162" w:rsidRPr="006B7AB5" w:rsidRDefault="002B1A69" w:rsidP="00850162">
            <w:pPr>
              <w:tabs>
                <w:tab w:val="num" w:pos="0"/>
              </w:tabs>
              <w:autoSpaceDN w:val="0"/>
              <w:adjustRightInd w:val="0"/>
              <w:spacing w:line="288" w:lineRule="auto"/>
              <w:jc w:val="both"/>
              <w:rPr>
                <w:b/>
                <w:highlight w:val="yellow"/>
              </w:rPr>
            </w:pPr>
            <w:r w:rsidRPr="00850162">
              <w:t>Медицинская деятельность</w:t>
            </w:r>
          </w:p>
        </w:tc>
        <w:tc>
          <w:tcPr>
            <w:tcW w:w="993" w:type="dxa"/>
          </w:tcPr>
          <w:p w:rsidR="00302A18" w:rsidRDefault="00F4337E" w:rsidP="006B7AB5">
            <w:pPr>
              <w:spacing w:line="288" w:lineRule="auto"/>
              <w:jc w:val="right"/>
            </w:pPr>
            <w:r w:rsidRPr="006A6B8F">
              <w:t>1</w:t>
            </w:r>
            <w:r w:rsidR="00F17A03">
              <w:t>44</w:t>
            </w:r>
          </w:p>
          <w:p w:rsidR="002B1A69" w:rsidRDefault="00850162" w:rsidP="006B7AB5">
            <w:pPr>
              <w:spacing w:line="288" w:lineRule="auto"/>
              <w:jc w:val="right"/>
            </w:pPr>
            <w:r>
              <w:t>1</w:t>
            </w:r>
            <w:r w:rsidR="00F17A03">
              <w:t>44</w:t>
            </w:r>
          </w:p>
          <w:p w:rsidR="00850162" w:rsidRPr="006A6B8F" w:rsidRDefault="00850162" w:rsidP="00F17A03">
            <w:pPr>
              <w:spacing w:line="288" w:lineRule="auto"/>
              <w:jc w:val="right"/>
            </w:pPr>
            <w:r>
              <w:t>1</w:t>
            </w:r>
            <w:r w:rsidR="00F17A03">
              <w:t>58</w:t>
            </w:r>
          </w:p>
        </w:tc>
      </w:tr>
      <w:tr w:rsidR="0066440A" w:rsidRPr="006A6B8F" w:rsidTr="0066440A">
        <w:tc>
          <w:tcPr>
            <w:tcW w:w="675" w:type="dxa"/>
          </w:tcPr>
          <w:p w:rsidR="0066440A" w:rsidRPr="006A6B8F" w:rsidRDefault="00302A18" w:rsidP="00CB15DB">
            <w:pPr>
              <w:spacing w:line="288" w:lineRule="auto"/>
              <w:rPr>
                <w:b/>
              </w:rPr>
            </w:pPr>
            <w:r w:rsidRPr="006A6B8F">
              <w:rPr>
                <w:b/>
                <w:lang w:val="en-US"/>
              </w:rPr>
              <w:t>II.</w:t>
            </w:r>
          </w:p>
        </w:tc>
        <w:tc>
          <w:tcPr>
            <w:tcW w:w="7796" w:type="dxa"/>
          </w:tcPr>
          <w:p w:rsidR="0066440A" w:rsidRPr="006A6B8F" w:rsidRDefault="0066440A" w:rsidP="00CB15DB">
            <w:pPr>
              <w:spacing w:line="288" w:lineRule="auto"/>
              <w:rPr>
                <w:b/>
              </w:rPr>
            </w:pPr>
            <w:r w:rsidRPr="006A6B8F">
              <w:rPr>
                <w:b/>
              </w:rPr>
              <w:t>Показатели деятельности вуза</w:t>
            </w:r>
            <w:r w:rsidR="00F545A3" w:rsidRPr="006A6B8F">
              <w:rPr>
                <w:b/>
              </w:rPr>
              <w:t xml:space="preserve"> </w:t>
            </w:r>
            <w:r w:rsidR="00E965AE" w:rsidRPr="006A6B8F">
              <w:rPr>
                <w:b/>
              </w:rPr>
              <w:t>(</w:t>
            </w:r>
            <w:r w:rsidR="00E965AE" w:rsidRPr="006A6B8F">
              <w:rPr>
                <w:b/>
                <w:i/>
              </w:rPr>
              <w:t>приложение</w:t>
            </w:r>
            <w:r w:rsidR="00E965AE" w:rsidRPr="006A6B8F">
              <w:rPr>
                <w:b/>
              </w:rPr>
              <w:t>)</w:t>
            </w:r>
          </w:p>
        </w:tc>
        <w:tc>
          <w:tcPr>
            <w:tcW w:w="993" w:type="dxa"/>
          </w:tcPr>
          <w:p w:rsidR="0066440A" w:rsidRPr="006A6B8F" w:rsidRDefault="0066440A" w:rsidP="00CB15DB">
            <w:pPr>
              <w:spacing w:line="288" w:lineRule="auto"/>
              <w:jc w:val="right"/>
              <w:rPr>
                <w:highlight w:val="yellow"/>
              </w:rPr>
            </w:pPr>
          </w:p>
        </w:tc>
      </w:tr>
    </w:tbl>
    <w:p w:rsidR="00660A82" w:rsidRDefault="00A44F99" w:rsidP="00660A82">
      <w:pPr>
        <w:spacing w:line="120" w:lineRule="auto"/>
        <w:jc w:val="center"/>
      </w:pPr>
      <w:r>
        <w:br w:type="page"/>
      </w:r>
    </w:p>
    <w:p w:rsidR="009A66A7" w:rsidRPr="00FB7B32" w:rsidRDefault="00625060" w:rsidP="003D4B65">
      <w:pPr>
        <w:pStyle w:val="af0"/>
        <w:numPr>
          <w:ilvl w:val="0"/>
          <w:numId w:val="41"/>
        </w:numPr>
        <w:rPr>
          <w:color w:val="FF0000"/>
        </w:rPr>
      </w:pPr>
      <w:r w:rsidRPr="00FB7B32">
        <w:rPr>
          <w:color w:val="FF0000"/>
        </w:rPr>
        <w:lastRenderedPageBreak/>
        <w:t>АНАЛИТИЧЕСКАЯ ЧАСТЬ</w:t>
      </w:r>
    </w:p>
    <w:p w:rsidR="009A66A7" w:rsidRPr="00FB7B32" w:rsidRDefault="00625060" w:rsidP="00421107">
      <w:pPr>
        <w:pStyle w:val="1"/>
        <w:rPr>
          <w:color w:val="0070C0"/>
        </w:rPr>
      </w:pPr>
      <w:r w:rsidRPr="00FB7B32">
        <w:rPr>
          <w:color w:val="0070C0"/>
        </w:rPr>
        <w:t>ВВЕДЕНИЕ</w:t>
      </w:r>
    </w:p>
    <w:p w:rsidR="00625060" w:rsidRPr="00FB7B32" w:rsidRDefault="00625060" w:rsidP="00421107">
      <w:pPr>
        <w:pStyle w:val="1"/>
        <w:rPr>
          <w:b w:val="0"/>
        </w:rPr>
      </w:pPr>
    </w:p>
    <w:p w:rsidR="009730AB" w:rsidRDefault="009A66A7" w:rsidP="00ED2C44">
      <w:pPr>
        <w:spacing w:line="360" w:lineRule="auto"/>
        <w:ind w:firstLine="709"/>
        <w:jc w:val="both"/>
      </w:pPr>
      <w:r w:rsidRPr="00625060">
        <w:t>В отчете представлены результаты самообследования по основным направлениям деятельности федерального государственного бюджетного образовательного учреждения высшего образования «Северный государс</w:t>
      </w:r>
      <w:r w:rsidR="00FB7B32">
        <w:t>твенный медицинский университет</w:t>
      </w:r>
      <w:r w:rsidRPr="00625060">
        <w:t xml:space="preserve">» </w:t>
      </w:r>
      <w:r w:rsidR="009730AB">
        <w:t>(</w:t>
      </w:r>
      <w:r w:rsidRPr="00625060">
        <w:t>г.</w:t>
      </w:r>
      <w:r w:rsidR="00625060" w:rsidRPr="00625060">
        <w:t xml:space="preserve"> </w:t>
      </w:r>
      <w:r w:rsidRPr="00625060">
        <w:t>Архангельск</w:t>
      </w:r>
      <w:r w:rsidR="009730AB">
        <w:t>)</w:t>
      </w:r>
      <w:r w:rsidRPr="00625060">
        <w:t xml:space="preserve"> Министерства здравоохранения Российской Фе</w:t>
      </w:r>
      <w:r w:rsidR="009730AB">
        <w:t>дерации (далее по тексту - СГМУ</w:t>
      </w:r>
      <w:r w:rsidRPr="00625060">
        <w:t>, Университет</w:t>
      </w:r>
      <w:r w:rsidR="00B119F5">
        <w:t>, вуз</w:t>
      </w:r>
      <w:r w:rsidRPr="00625060">
        <w:t>) за 20</w:t>
      </w:r>
      <w:r w:rsidR="00F35610" w:rsidRPr="00625060">
        <w:t>2</w:t>
      </w:r>
      <w:r w:rsidR="005A6D48" w:rsidRPr="005A6D48">
        <w:t>2</w:t>
      </w:r>
      <w:r w:rsidR="009730AB">
        <w:t xml:space="preserve"> год.</w:t>
      </w:r>
    </w:p>
    <w:p w:rsidR="00463019" w:rsidRPr="00463019" w:rsidRDefault="009A66A7" w:rsidP="00ED2C44">
      <w:pPr>
        <w:spacing w:line="360" w:lineRule="auto"/>
        <w:ind w:firstLine="709"/>
        <w:jc w:val="both"/>
      </w:pPr>
      <w:r w:rsidRPr="00625060">
        <w:t>Отчет о самообследовани</w:t>
      </w:r>
      <w:r w:rsidR="00FB7B32">
        <w:t>и</w:t>
      </w:r>
      <w:r w:rsidRPr="00625060">
        <w:t xml:space="preserve"> составлен в соответствии с требованиями </w:t>
      </w:r>
      <w:r w:rsidR="00463019" w:rsidRPr="00463019">
        <w:t>следующи</w:t>
      </w:r>
      <w:r w:rsidR="00463019">
        <w:t>х</w:t>
      </w:r>
      <w:r w:rsidR="00463019" w:rsidRPr="00463019">
        <w:t xml:space="preserve"> нормативны</w:t>
      </w:r>
      <w:r w:rsidR="00463019">
        <w:t>х</w:t>
      </w:r>
      <w:r w:rsidR="00463019" w:rsidRPr="00463019">
        <w:t xml:space="preserve"> правовы</w:t>
      </w:r>
      <w:r w:rsidR="00463019">
        <w:t>х</w:t>
      </w:r>
      <w:r w:rsidR="00463019" w:rsidRPr="00463019">
        <w:t xml:space="preserve"> документ</w:t>
      </w:r>
      <w:r w:rsidR="00463019">
        <w:t>ов</w:t>
      </w:r>
      <w:r w:rsidR="00463019" w:rsidRPr="00463019">
        <w:t>:</w:t>
      </w:r>
    </w:p>
    <w:p w:rsidR="00463019" w:rsidRPr="00463019" w:rsidRDefault="00463019" w:rsidP="003D4B65">
      <w:pPr>
        <w:numPr>
          <w:ilvl w:val="0"/>
          <w:numId w:val="42"/>
        </w:numPr>
        <w:spacing w:line="360" w:lineRule="auto"/>
        <w:ind w:left="0" w:firstLine="0"/>
        <w:jc w:val="both"/>
      </w:pPr>
      <w:r w:rsidRPr="00463019">
        <w:t>Федеральный закон от 29.12.2012 № 273-ФЗ «Об образовании в Российской Федерации»;</w:t>
      </w:r>
    </w:p>
    <w:p w:rsidR="00463019" w:rsidRPr="00463019" w:rsidRDefault="00463019" w:rsidP="003D4B65">
      <w:pPr>
        <w:pStyle w:val="aff6"/>
        <w:widowControl/>
        <w:numPr>
          <w:ilvl w:val="0"/>
          <w:numId w:val="43"/>
        </w:numPr>
        <w:tabs>
          <w:tab w:val="left" w:pos="0"/>
          <w:tab w:val="left" w:pos="567"/>
        </w:tabs>
        <w:suppressAutoHyphens w:val="0"/>
        <w:autoSpaceDN w:val="0"/>
        <w:adjustRightInd w:val="0"/>
        <w:spacing w:line="360" w:lineRule="auto"/>
        <w:ind w:left="0" w:firstLine="0"/>
        <w:contextualSpacing/>
        <w:jc w:val="both"/>
        <w:rPr>
          <w:rFonts w:eastAsiaTheme="minorHAnsi"/>
          <w:sz w:val="24"/>
          <w:szCs w:val="24"/>
        </w:rPr>
      </w:pPr>
      <w:r w:rsidRPr="00463019">
        <w:rPr>
          <w:rFonts w:eastAsiaTheme="minorHAnsi"/>
          <w:sz w:val="24"/>
          <w:szCs w:val="24"/>
        </w:rPr>
        <w:t xml:space="preserve">Приказ Министерства образования и науки Российской Федерации от 14.06.2013 </w:t>
      </w:r>
      <w:r w:rsidR="005A6D48" w:rsidRPr="005A6D48">
        <w:rPr>
          <w:rFonts w:eastAsiaTheme="minorHAnsi"/>
          <w:sz w:val="24"/>
          <w:szCs w:val="24"/>
        </w:rPr>
        <w:t xml:space="preserve">         </w:t>
      </w:r>
      <w:r w:rsidRPr="00463019">
        <w:rPr>
          <w:rFonts w:eastAsiaTheme="minorHAnsi"/>
          <w:sz w:val="24"/>
          <w:szCs w:val="24"/>
        </w:rPr>
        <w:t>№ 462 (в ред. Приказа Минобрнауки России от 14.12.2017 № 1218) "Об утверждении Порядка проведения самообследования образова</w:t>
      </w:r>
      <w:r>
        <w:rPr>
          <w:rFonts w:eastAsiaTheme="minorHAnsi"/>
          <w:sz w:val="24"/>
          <w:szCs w:val="24"/>
        </w:rPr>
        <w:t>тельной организацией".</w:t>
      </w:r>
    </w:p>
    <w:p w:rsidR="00463019" w:rsidRPr="00463019" w:rsidRDefault="009730AB" w:rsidP="00ED2C44">
      <w:pPr>
        <w:pStyle w:val="aff6"/>
        <w:widowControl/>
        <w:tabs>
          <w:tab w:val="left" w:pos="0"/>
          <w:tab w:val="left" w:pos="567"/>
        </w:tabs>
        <w:suppressAutoHyphens w:val="0"/>
        <w:autoSpaceDN w:val="0"/>
        <w:adjustRightInd w:val="0"/>
        <w:spacing w:line="360" w:lineRule="auto"/>
        <w:ind w:left="0" w:firstLine="709"/>
        <w:contextualSpacing/>
        <w:jc w:val="both"/>
        <w:rPr>
          <w:sz w:val="24"/>
          <w:szCs w:val="24"/>
        </w:rPr>
      </w:pPr>
      <w:r w:rsidRPr="00ED2C44">
        <w:rPr>
          <w:sz w:val="24"/>
          <w:szCs w:val="24"/>
        </w:rPr>
        <w:t xml:space="preserve">В процессе самообследования проводилась оценка </w:t>
      </w:r>
      <w:r w:rsidR="00463019" w:rsidRPr="00ED2C44">
        <w:rPr>
          <w:sz w:val="24"/>
          <w:szCs w:val="24"/>
        </w:rPr>
        <w:t xml:space="preserve">деятельности </w:t>
      </w:r>
      <w:r w:rsidRPr="00ED2C44">
        <w:rPr>
          <w:sz w:val="24"/>
          <w:szCs w:val="24"/>
        </w:rPr>
        <w:t xml:space="preserve">СГМУ на основании расчета и анализа показателей деятельности образовательной организации, подлежащей самообследованию, утвержденных </w:t>
      </w:r>
      <w:r w:rsidR="00ED2C44">
        <w:rPr>
          <w:rFonts w:eastAsiaTheme="minorHAnsi"/>
          <w:sz w:val="24"/>
          <w:szCs w:val="24"/>
        </w:rPr>
        <w:t>п</w:t>
      </w:r>
      <w:r w:rsidR="00463019" w:rsidRPr="00463019">
        <w:rPr>
          <w:rFonts w:eastAsiaTheme="minorHAnsi"/>
          <w:sz w:val="24"/>
          <w:szCs w:val="24"/>
        </w:rPr>
        <w:t>риказ</w:t>
      </w:r>
      <w:r w:rsidR="00ED2C44">
        <w:rPr>
          <w:rFonts w:eastAsiaTheme="minorHAnsi"/>
          <w:sz w:val="24"/>
          <w:szCs w:val="24"/>
        </w:rPr>
        <w:t>ом</w:t>
      </w:r>
      <w:r w:rsidR="00463019" w:rsidRPr="00463019">
        <w:rPr>
          <w:rFonts w:eastAsiaTheme="minorHAnsi"/>
          <w:sz w:val="24"/>
          <w:szCs w:val="24"/>
        </w:rPr>
        <w:t xml:space="preserve"> Минобрнауки России от 10.12.2013 </w:t>
      </w:r>
      <w:r w:rsidR="00ED2C44">
        <w:rPr>
          <w:rFonts w:eastAsiaTheme="minorHAnsi"/>
          <w:sz w:val="24"/>
          <w:szCs w:val="24"/>
        </w:rPr>
        <w:t xml:space="preserve">       </w:t>
      </w:r>
      <w:r w:rsidR="00463019" w:rsidRPr="00463019">
        <w:rPr>
          <w:rFonts w:eastAsiaTheme="minorHAnsi"/>
          <w:sz w:val="24"/>
          <w:szCs w:val="24"/>
        </w:rPr>
        <w:t>№ 1324 "Об утверждении показателей деятельности образовательной организации, подлежащей самообследованию"</w:t>
      </w:r>
      <w:r w:rsidR="00ED2C44">
        <w:rPr>
          <w:rFonts w:eastAsiaTheme="minorHAnsi"/>
          <w:sz w:val="24"/>
          <w:szCs w:val="24"/>
        </w:rPr>
        <w:t>, а также с учетом п</w:t>
      </w:r>
      <w:r w:rsidR="00463019" w:rsidRPr="00463019">
        <w:rPr>
          <w:rFonts w:eastAsiaTheme="minorHAnsi"/>
          <w:sz w:val="24"/>
          <w:szCs w:val="24"/>
        </w:rPr>
        <w:t>риказ</w:t>
      </w:r>
      <w:r w:rsidR="00ED2C44">
        <w:rPr>
          <w:rFonts w:eastAsiaTheme="minorHAnsi"/>
          <w:sz w:val="24"/>
          <w:szCs w:val="24"/>
        </w:rPr>
        <w:t>а</w:t>
      </w:r>
      <w:r w:rsidR="00463019" w:rsidRPr="00463019">
        <w:rPr>
          <w:rFonts w:eastAsiaTheme="minorHAnsi"/>
          <w:sz w:val="24"/>
          <w:szCs w:val="24"/>
        </w:rPr>
        <w:t xml:space="preserve"> Министерства науки и высшего образования Российской Федерации от 25.11.2021 № 1094 "Об утверждении аккредитационных показателей по образовательным программам высшего образования"</w:t>
      </w:r>
      <w:r w:rsidR="00ED2C44">
        <w:rPr>
          <w:rFonts w:eastAsiaTheme="minorHAnsi"/>
          <w:sz w:val="24"/>
          <w:szCs w:val="24"/>
        </w:rPr>
        <w:t xml:space="preserve"> и п</w:t>
      </w:r>
      <w:r w:rsidR="00463019" w:rsidRPr="00463019">
        <w:rPr>
          <w:rFonts w:eastAsiaTheme="minorHAnsi"/>
          <w:sz w:val="24"/>
          <w:szCs w:val="24"/>
        </w:rPr>
        <w:t>риказ</w:t>
      </w:r>
      <w:r w:rsidR="00ED2C44">
        <w:rPr>
          <w:rFonts w:eastAsiaTheme="minorHAnsi"/>
          <w:sz w:val="24"/>
          <w:szCs w:val="24"/>
        </w:rPr>
        <w:t>а</w:t>
      </w:r>
      <w:r w:rsidR="00463019" w:rsidRPr="00463019">
        <w:rPr>
          <w:rFonts w:eastAsiaTheme="minorHAnsi"/>
          <w:sz w:val="24"/>
          <w:szCs w:val="24"/>
        </w:rPr>
        <w:t xml:space="preserve"> Министерства просвещения Российской Федерации от 29.11.2021 № 869 "Об утверждении аккредитационных показателей по образовательным программам среднего профессиональ</w:t>
      </w:r>
      <w:r w:rsidR="00ED2C44">
        <w:rPr>
          <w:rFonts w:eastAsiaTheme="minorHAnsi"/>
          <w:sz w:val="24"/>
          <w:szCs w:val="24"/>
        </w:rPr>
        <w:t>ного образования".</w:t>
      </w:r>
    </w:p>
    <w:p w:rsidR="009730AB" w:rsidRPr="00625060" w:rsidRDefault="00DF07A9" w:rsidP="00ED2C44">
      <w:pPr>
        <w:spacing w:line="360" w:lineRule="auto"/>
        <w:ind w:firstLine="709"/>
        <w:jc w:val="both"/>
      </w:pPr>
      <w:r>
        <w:t>По результатам самообследования была осуществлена оценка образовательной, научно-исследовательской, международной деятельности СГМУ, внеучебной и социальной работы, материально-технического обеспечения за отчетный период.</w:t>
      </w:r>
    </w:p>
    <w:p w:rsidR="009A66A7" w:rsidRPr="003F7CFC" w:rsidRDefault="009A66A7" w:rsidP="00ED2C44">
      <w:pPr>
        <w:spacing w:line="360" w:lineRule="auto"/>
        <w:ind w:left="170"/>
        <w:jc w:val="center"/>
      </w:pPr>
    </w:p>
    <w:p w:rsidR="00A761F5" w:rsidRDefault="00A761F5" w:rsidP="003D4B65">
      <w:pPr>
        <w:pStyle w:val="1"/>
        <w:numPr>
          <w:ilvl w:val="0"/>
          <w:numId w:val="44"/>
        </w:numPr>
        <w:rPr>
          <w:color w:val="0070C0"/>
        </w:rPr>
      </w:pPr>
      <w:r w:rsidRPr="00ED2C44">
        <w:rPr>
          <w:color w:val="0070C0"/>
        </w:rPr>
        <w:t xml:space="preserve">ОБЩИЕ СВЕДЕНИЯ </w:t>
      </w:r>
      <w:r w:rsidR="003F7CFC" w:rsidRPr="003F7CFC">
        <w:rPr>
          <w:color w:val="0070C0"/>
        </w:rPr>
        <w:t>ОБ ОБРАЗОВАТЕЛЬНОЙ ОРГАНИЗАЦИИ</w:t>
      </w:r>
    </w:p>
    <w:p w:rsidR="003F7CFC" w:rsidRPr="003F7CFC" w:rsidRDefault="003F7CFC" w:rsidP="003F7CFC"/>
    <w:p w:rsidR="005B6EA7" w:rsidRPr="003F7CFC" w:rsidRDefault="003F7CFC" w:rsidP="003D4B65">
      <w:pPr>
        <w:pStyle w:val="1"/>
        <w:numPr>
          <w:ilvl w:val="1"/>
          <w:numId w:val="44"/>
        </w:numPr>
        <w:rPr>
          <w:sz w:val="22"/>
          <w:szCs w:val="22"/>
        </w:rPr>
      </w:pPr>
      <w:r w:rsidRPr="003F7CFC">
        <w:rPr>
          <w:sz w:val="22"/>
          <w:szCs w:val="22"/>
        </w:rPr>
        <w:t>ОБЩАЯ ИНФОРМАЦИЯ ОБ ОБРАЗОВАТЕЛЬНОЙ ОРГАНИЗАЦИИ</w:t>
      </w:r>
    </w:p>
    <w:p w:rsidR="003F7CFC" w:rsidRPr="003F7CFC" w:rsidRDefault="003F7CFC" w:rsidP="00AF29E8">
      <w:pPr>
        <w:autoSpaceDE w:val="0"/>
        <w:autoSpaceDN w:val="0"/>
        <w:adjustRightInd w:val="0"/>
        <w:spacing w:line="360" w:lineRule="auto"/>
        <w:ind w:firstLine="709"/>
        <w:jc w:val="both"/>
        <w:rPr>
          <w:rFonts w:cs="TimesNewRoman"/>
        </w:rPr>
      </w:pPr>
    </w:p>
    <w:p w:rsidR="0044067D" w:rsidRPr="0044067D" w:rsidRDefault="0044067D" w:rsidP="00AF29E8">
      <w:pPr>
        <w:autoSpaceDE w:val="0"/>
        <w:autoSpaceDN w:val="0"/>
        <w:adjustRightInd w:val="0"/>
        <w:spacing w:line="360" w:lineRule="auto"/>
        <w:ind w:firstLine="709"/>
        <w:jc w:val="both"/>
        <w:rPr>
          <w:rFonts w:cs="TimesNewRoman"/>
        </w:rPr>
      </w:pPr>
      <w:r>
        <w:t>Ф</w:t>
      </w:r>
      <w:r w:rsidRPr="009A5746">
        <w:t>едеральное государственное бюджетное образовательное учреждение высшего образования «Северный государственный медицинский университет» Министерства здра</w:t>
      </w:r>
      <w:r w:rsidRPr="009A5746">
        <w:lastRenderedPageBreak/>
        <w:t>воохранения Российской Федерации</w:t>
      </w:r>
      <w:r w:rsidRPr="009A5746">
        <w:rPr>
          <w:rFonts w:cs="TimesNewRoman"/>
          <w:b/>
        </w:rPr>
        <w:t xml:space="preserve"> </w:t>
      </w:r>
      <w:r w:rsidRPr="0044067D">
        <w:rPr>
          <w:rFonts w:cs="TimesNewRoman"/>
        </w:rPr>
        <w:t>является</w:t>
      </w:r>
      <w:r w:rsidRPr="0044067D">
        <w:t xml:space="preserve"> </w:t>
      </w:r>
      <w:r>
        <w:t>ф</w:t>
      </w:r>
      <w:r w:rsidRPr="009A5746">
        <w:t>едеральн</w:t>
      </w:r>
      <w:r>
        <w:t>ым</w:t>
      </w:r>
      <w:r w:rsidRPr="009A5746">
        <w:t xml:space="preserve"> государственн</w:t>
      </w:r>
      <w:r>
        <w:t>ым</w:t>
      </w:r>
      <w:r w:rsidRPr="009A5746">
        <w:t xml:space="preserve"> бюджетн</w:t>
      </w:r>
      <w:r>
        <w:t>ым</w:t>
      </w:r>
      <w:r w:rsidRPr="009A5746">
        <w:t xml:space="preserve"> образовательн</w:t>
      </w:r>
      <w:r>
        <w:t>ым</w:t>
      </w:r>
      <w:r w:rsidRPr="009A5746">
        <w:t xml:space="preserve"> учреждение</w:t>
      </w:r>
      <w:r>
        <w:t>м</w:t>
      </w:r>
      <w:r w:rsidRPr="009A5746">
        <w:t xml:space="preserve"> высшего образования</w:t>
      </w:r>
      <w:r>
        <w:t>, реализующим образовательные программы высшего образования, среднего общего образования, среднего профессионального образования, дополнительные образовательные программы, а также основные профессиональные программы послевузовского медицинского образования и фармацевтического образования</w:t>
      </w:r>
      <w:r w:rsidR="003E52BD" w:rsidRPr="003E52BD">
        <w:t xml:space="preserve"> </w:t>
      </w:r>
      <w:r w:rsidR="003E52BD">
        <w:t>ординатуры</w:t>
      </w:r>
      <w:r>
        <w:t>, в соответствии с лицензией на осуществление образовательной деятельности.</w:t>
      </w:r>
    </w:p>
    <w:p w:rsidR="00655499" w:rsidRPr="009A5746" w:rsidRDefault="00CB1D22" w:rsidP="00AF29E8">
      <w:pPr>
        <w:autoSpaceDE w:val="0"/>
        <w:autoSpaceDN w:val="0"/>
        <w:adjustRightInd w:val="0"/>
        <w:spacing w:line="360" w:lineRule="auto"/>
        <w:ind w:firstLine="709"/>
        <w:jc w:val="both"/>
      </w:pPr>
      <w:r w:rsidRPr="0044067D">
        <w:rPr>
          <w:rFonts w:cs="TimesNewRoman"/>
        </w:rPr>
        <w:t>Северный государственный медицинский университет</w:t>
      </w:r>
      <w:r w:rsidR="00311CAF">
        <w:rPr>
          <w:rFonts w:cs="TimesNewRoman"/>
          <w:b/>
        </w:rPr>
        <w:t xml:space="preserve"> </w:t>
      </w:r>
      <w:r w:rsidR="00704146" w:rsidRPr="009A5746">
        <w:rPr>
          <w:rFonts w:cs="TimesNewRoman"/>
        </w:rPr>
        <w:t xml:space="preserve">(СГМУ) </w:t>
      </w:r>
      <w:r w:rsidR="00B87D63">
        <w:rPr>
          <w:rFonts w:cs="TimesNewRoman"/>
        </w:rPr>
        <w:t>–</w:t>
      </w:r>
      <w:r w:rsidR="00BC7A67">
        <w:rPr>
          <w:rFonts w:cs="TimesNewRoman"/>
        </w:rPr>
        <w:t xml:space="preserve"> </w:t>
      </w:r>
      <w:r w:rsidR="0044067D">
        <w:rPr>
          <w:rFonts w:cs="TimesNewRoman"/>
        </w:rPr>
        <w:t xml:space="preserve">это </w:t>
      </w:r>
      <w:r w:rsidR="00655499" w:rsidRPr="009A5746">
        <w:t>научно-образовательный комплекс, обеспечивающий качественную подготовку и переподготовку кадров по широкому спектру медицинских, социальных, гуманитарных, экономических и управленческих специальностей на Европейском Севере России.</w:t>
      </w:r>
    </w:p>
    <w:p w:rsidR="00CB1D22" w:rsidRDefault="004404FF" w:rsidP="00AF29E8">
      <w:pPr>
        <w:autoSpaceDE w:val="0"/>
        <w:autoSpaceDN w:val="0"/>
        <w:adjustRightInd w:val="0"/>
        <w:spacing w:line="360" w:lineRule="auto"/>
        <w:ind w:firstLine="709"/>
        <w:jc w:val="both"/>
      </w:pPr>
      <w:r>
        <w:rPr>
          <w:rFonts w:cs="TimesNewRoman"/>
        </w:rPr>
        <w:t>Университет организован постановлением Совета народных комиссаров РСФСР от 02.10.1931 № 1055 как Архангельский государственный медицинский институт. Приказом Минздравмедпрома России от 23.06.1994 № 127 «О переименовании высших учебных заведений</w:t>
      </w:r>
      <w:r w:rsidRPr="004404FF">
        <w:rPr>
          <w:rFonts w:cs="TimesNewRoman"/>
        </w:rPr>
        <w:t xml:space="preserve"> </w:t>
      </w:r>
      <w:r>
        <w:rPr>
          <w:rFonts w:cs="TimesNewRoman"/>
        </w:rPr>
        <w:t xml:space="preserve">Минздравмедпрома России» на основании распоряжения Правительства Российской Федерации от 11.09.1992 № 1691-р и приказа Госкомвуза России от 15.06.1994 № 586 институт переименован в академию. Приказом Минздрава России от 03.11.2000 № 391 «О переименовании Архангельской государственной медицинской академии» и Минобразования России от 09.10.2000 № 2910 «О переименовании Архангельской государственной медицинской академии» академия переименована в </w:t>
      </w:r>
      <w:r w:rsidR="000E2730" w:rsidRPr="0044067D">
        <w:rPr>
          <w:rFonts w:cs="TimesNewRoman"/>
        </w:rPr>
        <w:t>Северный государственный медицинский университет</w:t>
      </w:r>
      <w:r w:rsidR="000E2730">
        <w:rPr>
          <w:rFonts w:cs="TimesNewRoman"/>
        </w:rPr>
        <w:t xml:space="preserve"> (г. Архангельск) </w:t>
      </w:r>
      <w:r w:rsidR="000E2730" w:rsidRPr="009A5746">
        <w:t>Министерства здравоохранения Российской Федерации</w:t>
      </w:r>
      <w:r w:rsidR="000E2730">
        <w:t>.</w:t>
      </w:r>
    </w:p>
    <w:p w:rsidR="000E2730" w:rsidRDefault="000E2730" w:rsidP="00AF29E8">
      <w:pPr>
        <w:autoSpaceDE w:val="0"/>
        <w:autoSpaceDN w:val="0"/>
        <w:adjustRightInd w:val="0"/>
        <w:spacing w:line="360" w:lineRule="auto"/>
        <w:ind w:firstLine="709"/>
        <w:jc w:val="both"/>
      </w:pPr>
      <w:r>
        <w:t xml:space="preserve">В соответствии с распоряжением </w:t>
      </w:r>
      <w:r>
        <w:rPr>
          <w:rFonts w:cs="TimesNewRoman"/>
        </w:rPr>
        <w:t xml:space="preserve">Правительства Российской Федерации от 10.09.2008 № 1300-р Университет был отнесен к ведению Министерства </w:t>
      </w:r>
      <w:r w:rsidRPr="009A5746">
        <w:t xml:space="preserve">здравоохранения </w:t>
      </w:r>
      <w:r>
        <w:t xml:space="preserve">и социального развития </w:t>
      </w:r>
      <w:r w:rsidRPr="009A5746">
        <w:t>Российской Федерации</w:t>
      </w:r>
      <w:r>
        <w:t>.</w:t>
      </w:r>
    </w:p>
    <w:p w:rsidR="000E2730" w:rsidRPr="009A5746" w:rsidRDefault="000E2730" w:rsidP="00AF29E8">
      <w:pPr>
        <w:autoSpaceDE w:val="0"/>
        <w:autoSpaceDN w:val="0"/>
        <w:adjustRightInd w:val="0"/>
        <w:spacing w:line="360" w:lineRule="auto"/>
        <w:ind w:firstLine="709"/>
        <w:jc w:val="both"/>
        <w:rPr>
          <w:rFonts w:cs="TimesNewRoman"/>
        </w:rPr>
      </w:pPr>
      <w:r>
        <w:t xml:space="preserve">Распоряжением </w:t>
      </w:r>
      <w:r>
        <w:rPr>
          <w:rFonts w:cs="TimesNewRoman"/>
        </w:rPr>
        <w:t xml:space="preserve">Правительства Российской Федерации от 19.07.2012 № 1286-р Университет отнесен к ведению </w:t>
      </w:r>
      <w:r w:rsidRPr="009A5746">
        <w:t>Министерства здравоохранения Российской Федерации</w:t>
      </w:r>
      <w:r>
        <w:t>.</w:t>
      </w:r>
    </w:p>
    <w:p w:rsidR="00CB1D22" w:rsidRPr="009A5746" w:rsidRDefault="00CB1D22" w:rsidP="00AF29E8">
      <w:pPr>
        <w:autoSpaceDE w:val="0"/>
        <w:autoSpaceDN w:val="0"/>
        <w:adjustRightInd w:val="0"/>
        <w:spacing w:line="360" w:lineRule="auto"/>
        <w:ind w:firstLine="709"/>
        <w:jc w:val="both"/>
      </w:pPr>
      <w:r w:rsidRPr="008769EA">
        <w:rPr>
          <w:rFonts w:cs="TimesNewRoman"/>
          <w:b/>
          <w:i/>
        </w:rPr>
        <w:t>Полное наименование</w:t>
      </w:r>
      <w:r w:rsidR="00311CAF">
        <w:rPr>
          <w:rFonts w:cs="TimesNewRoman"/>
          <w:b/>
        </w:rPr>
        <w:t xml:space="preserve"> </w:t>
      </w:r>
      <w:r w:rsidRPr="009A5746">
        <w:t xml:space="preserve">– </w:t>
      </w:r>
      <w:r w:rsidR="00830F9E" w:rsidRPr="009A5746">
        <w:t xml:space="preserve">федеральное </w:t>
      </w:r>
      <w:r w:rsidR="00655499" w:rsidRPr="009A5746">
        <w:t xml:space="preserve">государственное бюджетное образовательное учреждение высшего </w:t>
      </w:r>
      <w:r w:rsidR="00830F9E" w:rsidRPr="009A5746">
        <w:t>о</w:t>
      </w:r>
      <w:r w:rsidR="00655499" w:rsidRPr="009A5746">
        <w:t>бразования «Северный госу</w:t>
      </w:r>
      <w:r w:rsidR="00FA26A5" w:rsidRPr="009A5746">
        <w:t>дарственный медицинский универси</w:t>
      </w:r>
      <w:r w:rsidR="00655499" w:rsidRPr="009A5746">
        <w:t>тет» Министерства здравоохранения Российской Федерации</w:t>
      </w:r>
      <w:r w:rsidR="008769EA">
        <w:t>.</w:t>
      </w:r>
    </w:p>
    <w:p w:rsidR="00CB1D22" w:rsidRDefault="00CB1D22" w:rsidP="00AF29E8">
      <w:pPr>
        <w:autoSpaceDE w:val="0"/>
        <w:autoSpaceDN w:val="0"/>
        <w:adjustRightInd w:val="0"/>
        <w:spacing w:line="360" w:lineRule="auto"/>
        <w:ind w:firstLine="709"/>
        <w:jc w:val="both"/>
      </w:pPr>
      <w:r w:rsidRPr="008769EA">
        <w:rPr>
          <w:rFonts w:cs="TimesNewRoman"/>
          <w:b/>
          <w:i/>
        </w:rPr>
        <w:t>Сокращенное наименование</w:t>
      </w:r>
      <w:r w:rsidR="00311CAF">
        <w:rPr>
          <w:rFonts w:cs="TimesNewRoman"/>
          <w:b/>
        </w:rPr>
        <w:t xml:space="preserve"> </w:t>
      </w:r>
      <w:r w:rsidRPr="009A5746">
        <w:t xml:space="preserve">– </w:t>
      </w:r>
      <w:r w:rsidR="00830F9E" w:rsidRPr="009A5746">
        <w:t>Ф</w:t>
      </w:r>
      <w:r w:rsidR="00655499" w:rsidRPr="009A5746">
        <w:t>ГБОУ ВО СГМУ (г. Архангельск) Минздрава России</w:t>
      </w:r>
      <w:r w:rsidR="008769EA">
        <w:t>.</w:t>
      </w:r>
    </w:p>
    <w:p w:rsidR="008769EA" w:rsidRPr="008769EA" w:rsidRDefault="008769EA" w:rsidP="00AF29E8">
      <w:pPr>
        <w:autoSpaceDE w:val="0"/>
        <w:autoSpaceDN w:val="0"/>
        <w:adjustRightInd w:val="0"/>
        <w:spacing w:line="360" w:lineRule="auto"/>
        <w:ind w:firstLine="709"/>
        <w:jc w:val="both"/>
        <w:rPr>
          <w:rFonts w:cs="TimesNewRoman"/>
          <w:lang w:val="en-US"/>
        </w:rPr>
      </w:pPr>
      <w:r w:rsidRPr="008769EA">
        <w:rPr>
          <w:rFonts w:cs="TimesNewRoman"/>
          <w:b/>
          <w:i/>
        </w:rPr>
        <w:lastRenderedPageBreak/>
        <w:t>Полное</w:t>
      </w:r>
      <w:r w:rsidRPr="008769EA">
        <w:rPr>
          <w:rFonts w:cs="TimesNewRoman"/>
          <w:b/>
          <w:i/>
          <w:lang w:val="en-US"/>
        </w:rPr>
        <w:t xml:space="preserve"> </w:t>
      </w:r>
      <w:r w:rsidRPr="008769EA">
        <w:rPr>
          <w:rFonts w:cs="TimesNewRoman"/>
          <w:b/>
          <w:i/>
        </w:rPr>
        <w:t>наименование</w:t>
      </w:r>
      <w:r w:rsidRPr="008769EA">
        <w:rPr>
          <w:rFonts w:cs="TimesNewRoman"/>
          <w:b/>
          <w:i/>
          <w:lang w:val="en-US"/>
        </w:rPr>
        <w:t xml:space="preserve"> </w:t>
      </w:r>
      <w:r>
        <w:rPr>
          <w:rFonts w:cs="TimesNewRoman"/>
          <w:b/>
          <w:i/>
        </w:rPr>
        <w:t>на</w:t>
      </w:r>
      <w:r w:rsidRPr="008769EA">
        <w:rPr>
          <w:rFonts w:cs="TimesNewRoman"/>
          <w:b/>
          <w:i/>
          <w:lang w:val="en-US"/>
        </w:rPr>
        <w:t xml:space="preserve"> </w:t>
      </w:r>
      <w:r>
        <w:rPr>
          <w:rFonts w:cs="TimesNewRoman"/>
          <w:b/>
          <w:i/>
        </w:rPr>
        <w:t>английском</w:t>
      </w:r>
      <w:r w:rsidRPr="008769EA">
        <w:rPr>
          <w:rFonts w:cs="TimesNewRoman"/>
          <w:b/>
          <w:i/>
          <w:lang w:val="en-US"/>
        </w:rPr>
        <w:t xml:space="preserve"> </w:t>
      </w:r>
      <w:r>
        <w:rPr>
          <w:rFonts w:cs="TimesNewRoman"/>
          <w:b/>
          <w:i/>
        </w:rPr>
        <w:t>языке</w:t>
      </w:r>
      <w:r w:rsidRPr="008769EA">
        <w:rPr>
          <w:rFonts w:cs="TimesNewRoman"/>
          <w:b/>
          <w:i/>
          <w:lang w:val="en-US"/>
        </w:rPr>
        <w:t xml:space="preserve"> </w:t>
      </w:r>
      <w:r w:rsidRPr="008769EA">
        <w:rPr>
          <w:rFonts w:cs="TimesNewRoman"/>
          <w:lang w:val="en-US"/>
        </w:rPr>
        <w:t xml:space="preserve">– </w:t>
      </w:r>
      <w:r>
        <w:rPr>
          <w:rFonts w:cs="TimesNewRoman"/>
          <w:lang w:val="en-US"/>
        </w:rPr>
        <w:t xml:space="preserve">Federal State Budgetary Educational Institution of Higher Education </w:t>
      </w:r>
      <w:r w:rsidRPr="008769EA">
        <w:rPr>
          <w:rFonts w:cs="TimesNewRoman"/>
          <w:lang w:val="en-US"/>
        </w:rPr>
        <w:t>«</w:t>
      </w:r>
      <w:r>
        <w:rPr>
          <w:rFonts w:cs="TimesNewRoman"/>
          <w:lang w:val="en-US"/>
        </w:rPr>
        <w:t>North State Medical University</w:t>
      </w:r>
      <w:r w:rsidRPr="008769EA">
        <w:rPr>
          <w:rFonts w:cs="TimesNewRoman"/>
          <w:lang w:val="en-US"/>
        </w:rPr>
        <w:t xml:space="preserve">» </w:t>
      </w:r>
      <w:r>
        <w:rPr>
          <w:rFonts w:cs="TimesNewRoman"/>
          <w:lang w:val="en-US"/>
        </w:rPr>
        <w:t>of the Ministr</w:t>
      </w:r>
      <w:r w:rsidR="006D27D0">
        <w:rPr>
          <w:rFonts w:cs="TimesNewRoman"/>
          <w:lang w:val="en-US"/>
        </w:rPr>
        <w:t>y</w:t>
      </w:r>
      <w:r>
        <w:rPr>
          <w:rFonts w:cs="TimesNewRoman"/>
          <w:lang w:val="en-US"/>
        </w:rPr>
        <w:t xml:space="preserve"> of Healthcare of the Russian Federation</w:t>
      </w:r>
      <w:r w:rsidRPr="008769EA">
        <w:rPr>
          <w:rFonts w:cs="TimesNewRoman"/>
          <w:lang w:val="en-US"/>
        </w:rPr>
        <w:t>.</w:t>
      </w:r>
    </w:p>
    <w:p w:rsidR="008769EA" w:rsidRPr="009611E5" w:rsidRDefault="008769EA" w:rsidP="00AF29E8">
      <w:pPr>
        <w:autoSpaceDE w:val="0"/>
        <w:autoSpaceDN w:val="0"/>
        <w:adjustRightInd w:val="0"/>
        <w:spacing w:line="360" w:lineRule="auto"/>
        <w:ind w:firstLine="709"/>
        <w:jc w:val="both"/>
      </w:pPr>
      <w:r w:rsidRPr="008769EA">
        <w:rPr>
          <w:rFonts w:cs="TimesNewRoman"/>
          <w:b/>
          <w:i/>
        </w:rPr>
        <w:t xml:space="preserve">Сокращенное наименование </w:t>
      </w:r>
      <w:r>
        <w:rPr>
          <w:rFonts w:cs="TimesNewRoman"/>
          <w:b/>
          <w:i/>
        </w:rPr>
        <w:t>на</w:t>
      </w:r>
      <w:r w:rsidRPr="008769EA">
        <w:rPr>
          <w:rFonts w:cs="TimesNewRoman"/>
          <w:b/>
          <w:i/>
        </w:rPr>
        <w:t xml:space="preserve"> </w:t>
      </w:r>
      <w:r>
        <w:rPr>
          <w:rFonts w:cs="TimesNewRoman"/>
          <w:b/>
          <w:i/>
        </w:rPr>
        <w:t>английском</w:t>
      </w:r>
      <w:r w:rsidRPr="008769EA">
        <w:rPr>
          <w:rFonts w:cs="TimesNewRoman"/>
          <w:b/>
          <w:i/>
        </w:rPr>
        <w:t xml:space="preserve"> </w:t>
      </w:r>
      <w:r>
        <w:rPr>
          <w:rFonts w:cs="TimesNewRoman"/>
          <w:b/>
          <w:i/>
        </w:rPr>
        <w:t>языке</w:t>
      </w:r>
      <w:r>
        <w:rPr>
          <w:rFonts w:cs="TimesNewRoman"/>
        </w:rPr>
        <w:t xml:space="preserve"> </w:t>
      </w:r>
      <w:r w:rsidR="009611E5">
        <w:rPr>
          <w:rFonts w:cs="TimesNewRoman"/>
        </w:rPr>
        <w:t>–</w:t>
      </w:r>
      <w:r>
        <w:rPr>
          <w:rFonts w:cs="TimesNewRoman"/>
        </w:rPr>
        <w:t xml:space="preserve"> </w:t>
      </w:r>
      <w:r w:rsidR="009611E5">
        <w:rPr>
          <w:rFonts w:cs="TimesNewRoman"/>
          <w:lang w:val="en-US"/>
        </w:rPr>
        <w:t>FSBEI</w:t>
      </w:r>
      <w:r w:rsidR="009611E5" w:rsidRPr="009611E5">
        <w:rPr>
          <w:rFonts w:cs="TimesNewRoman"/>
        </w:rPr>
        <w:t xml:space="preserve"> </w:t>
      </w:r>
      <w:r w:rsidR="009611E5">
        <w:rPr>
          <w:rFonts w:cs="TimesNewRoman"/>
          <w:lang w:val="en-US"/>
        </w:rPr>
        <w:t>HE</w:t>
      </w:r>
      <w:r w:rsidR="009611E5" w:rsidRPr="009611E5">
        <w:rPr>
          <w:rFonts w:cs="TimesNewRoman"/>
        </w:rPr>
        <w:t xml:space="preserve"> </w:t>
      </w:r>
      <w:r w:rsidR="009611E5">
        <w:rPr>
          <w:rFonts w:cs="TimesNewRoman"/>
          <w:lang w:val="en-US"/>
        </w:rPr>
        <w:t>NSMU</w:t>
      </w:r>
      <w:r w:rsidR="009611E5" w:rsidRPr="009611E5">
        <w:rPr>
          <w:rFonts w:cs="TimesNewRoman"/>
        </w:rPr>
        <w:t xml:space="preserve"> </w:t>
      </w:r>
      <w:r w:rsidR="009611E5">
        <w:rPr>
          <w:rFonts w:cs="TimesNewRoman"/>
        </w:rPr>
        <w:t>(</w:t>
      </w:r>
      <w:r w:rsidR="009611E5">
        <w:rPr>
          <w:rFonts w:cs="TimesNewRoman"/>
          <w:lang w:val="en-US"/>
        </w:rPr>
        <w:t>Arkhangelsk</w:t>
      </w:r>
      <w:r w:rsidR="009611E5">
        <w:rPr>
          <w:rFonts w:cs="TimesNewRoman"/>
        </w:rPr>
        <w:t>)</w:t>
      </w:r>
      <w:r w:rsidR="009611E5" w:rsidRPr="009611E5">
        <w:rPr>
          <w:rFonts w:cs="TimesNewRoman"/>
        </w:rPr>
        <w:t xml:space="preserve"> </w:t>
      </w:r>
      <w:r w:rsidR="009611E5">
        <w:rPr>
          <w:rFonts w:cs="TimesNewRoman"/>
          <w:lang w:val="en-US"/>
        </w:rPr>
        <w:t>MO</w:t>
      </w:r>
      <w:r w:rsidR="006D27D0">
        <w:rPr>
          <w:rFonts w:cs="TimesNewRoman"/>
          <w:lang w:val="en-US"/>
        </w:rPr>
        <w:t>H</w:t>
      </w:r>
      <w:r w:rsidR="009611E5" w:rsidRPr="009611E5">
        <w:rPr>
          <w:rFonts w:cs="TimesNewRoman"/>
        </w:rPr>
        <w:t xml:space="preserve"> </w:t>
      </w:r>
      <w:r w:rsidR="009611E5">
        <w:rPr>
          <w:rFonts w:cs="TimesNewRoman"/>
          <w:lang w:val="en-US"/>
        </w:rPr>
        <w:t>Russia</w:t>
      </w:r>
      <w:r w:rsidR="009611E5">
        <w:rPr>
          <w:rFonts w:cs="TimesNewRoman"/>
        </w:rPr>
        <w:t>.</w:t>
      </w:r>
    </w:p>
    <w:p w:rsidR="00CB1D22" w:rsidRPr="008769EA" w:rsidRDefault="00CB1D22" w:rsidP="009A5746">
      <w:pPr>
        <w:autoSpaceDE w:val="0"/>
        <w:autoSpaceDN w:val="0"/>
        <w:adjustRightInd w:val="0"/>
        <w:spacing w:line="120" w:lineRule="auto"/>
        <w:jc w:val="both"/>
        <w:rPr>
          <w:rFonts w:cs="TimesNewRoman"/>
        </w:rPr>
      </w:pPr>
    </w:p>
    <w:p w:rsidR="00CB1D22" w:rsidRPr="00431AE6" w:rsidRDefault="00CB1D22" w:rsidP="0063060B">
      <w:pPr>
        <w:autoSpaceDE w:val="0"/>
        <w:autoSpaceDN w:val="0"/>
        <w:adjustRightInd w:val="0"/>
        <w:ind w:firstLine="993"/>
        <w:jc w:val="both"/>
        <w:rPr>
          <w:b/>
          <w:i/>
        </w:rPr>
      </w:pPr>
      <w:r w:rsidRPr="00431AE6">
        <w:rPr>
          <w:b/>
          <w:i/>
        </w:rPr>
        <w:t>Контактная инф</w:t>
      </w:r>
      <w:r w:rsidR="00752A4E" w:rsidRPr="00431AE6">
        <w:rPr>
          <w:b/>
          <w:i/>
        </w:rPr>
        <w:t>ормация:</w:t>
      </w:r>
    </w:p>
    <w:p w:rsidR="00CB1D22" w:rsidRPr="009A5746" w:rsidRDefault="00CB1D22" w:rsidP="009A5746">
      <w:pPr>
        <w:autoSpaceDE w:val="0"/>
        <w:autoSpaceDN w:val="0"/>
        <w:adjustRightInd w:val="0"/>
        <w:spacing w:line="120" w:lineRule="auto"/>
        <w:jc w:val="both"/>
      </w:pPr>
    </w:p>
    <w:tbl>
      <w:tblPr>
        <w:tblW w:w="9360" w:type="dxa"/>
        <w:tblInd w:w="108" w:type="dxa"/>
        <w:tblLook w:val="0000" w:firstRow="0" w:lastRow="0" w:firstColumn="0" w:lastColumn="0" w:noHBand="0" w:noVBand="0"/>
      </w:tblPr>
      <w:tblGrid>
        <w:gridCol w:w="5040"/>
        <w:gridCol w:w="4320"/>
      </w:tblGrid>
      <w:tr w:rsidR="009A5746" w:rsidRPr="009A5746" w:rsidTr="00B05923">
        <w:trPr>
          <w:trHeight w:val="330"/>
        </w:trPr>
        <w:tc>
          <w:tcPr>
            <w:tcW w:w="5040" w:type="dxa"/>
            <w:vAlign w:val="center"/>
          </w:tcPr>
          <w:p w:rsidR="00CB1D22" w:rsidRPr="009A5746" w:rsidRDefault="00CB1D22" w:rsidP="009A5746">
            <w:pPr>
              <w:autoSpaceDE w:val="0"/>
              <w:autoSpaceDN w:val="0"/>
              <w:adjustRightInd w:val="0"/>
              <w:spacing w:before="120" w:after="120"/>
              <w:rPr>
                <w:b/>
              </w:rPr>
            </w:pPr>
            <w:r w:rsidRPr="009A5746">
              <w:t>Юридический / фактический адрес</w:t>
            </w:r>
          </w:p>
        </w:tc>
        <w:tc>
          <w:tcPr>
            <w:tcW w:w="4320" w:type="dxa"/>
          </w:tcPr>
          <w:p w:rsidR="0063060B" w:rsidRDefault="0063060B" w:rsidP="0063060B">
            <w:pPr>
              <w:autoSpaceDE w:val="0"/>
              <w:autoSpaceDN w:val="0"/>
              <w:adjustRightInd w:val="0"/>
              <w:ind w:left="522"/>
            </w:pPr>
          </w:p>
          <w:p w:rsidR="00CB1D22" w:rsidRPr="009A5746" w:rsidRDefault="00CB1D22" w:rsidP="0063060B">
            <w:pPr>
              <w:autoSpaceDE w:val="0"/>
              <w:autoSpaceDN w:val="0"/>
              <w:adjustRightInd w:val="0"/>
              <w:ind w:left="522"/>
            </w:pPr>
            <w:r w:rsidRPr="009A5746">
              <w:t>1630</w:t>
            </w:r>
            <w:r w:rsidR="00FD7725">
              <w:t>69</w:t>
            </w:r>
            <w:r w:rsidRPr="009A5746">
              <w:t xml:space="preserve">, город Архангельск, </w:t>
            </w:r>
          </w:p>
          <w:p w:rsidR="00CB1D22" w:rsidRPr="009A5746" w:rsidRDefault="00CB1D22" w:rsidP="0063060B">
            <w:pPr>
              <w:autoSpaceDE w:val="0"/>
              <w:autoSpaceDN w:val="0"/>
              <w:adjustRightInd w:val="0"/>
              <w:ind w:left="522"/>
            </w:pPr>
            <w:r w:rsidRPr="009A5746">
              <w:t xml:space="preserve">проспект Троицкий, </w:t>
            </w:r>
            <w:r w:rsidR="00D76773" w:rsidRPr="009A5746">
              <w:t>дом 51</w:t>
            </w:r>
          </w:p>
        </w:tc>
      </w:tr>
      <w:tr w:rsidR="009A5746" w:rsidRPr="009A5746" w:rsidTr="00B05923">
        <w:trPr>
          <w:trHeight w:val="375"/>
        </w:trPr>
        <w:tc>
          <w:tcPr>
            <w:tcW w:w="5040" w:type="dxa"/>
            <w:vAlign w:val="center"/>
          </w:tcPr>
          <w:p w:rsidR="00CB1D22" w:rsidRPr="009A5746" w:rsidRDefault="00CB1D22" w:rsidP="009A5746">
            <w:pPr>
              <w:autoSpaceDE w:val="0"/>
              <w:autoSpaceDN w:val="0"/>
              <w:adjustRightInd w:val="0"/>
              <w:spacing w:before="60" w:after="60"/>
              <w:rPr>
                <w:b/>
              </w:rPr>
            </w:pPr>
            <w:r w:rsidRPr="009A5746">
              <w:t>Контактный телефон</w:t>
            </w:r>
          </w:p>
        </w:tc>
        <w:tc>
          <w:tcPr>
            <w:tcW w:w="4320" w:type="dxa"/>
            <w:vAlign w:val="center"/>
          </w:tcPr>
          <w:p w:rsidR="00CB1D22" w:rsidRPr="009A5746" w:rsidRDefault="00531B23" w:rsidP="0063060B">
            <w:pPr>
              <w:autoSpaceDE w:val="0"/>
              <w:autoSpaceDN w:val="0"/>
              <w:adjustRightInd w:val="0"/>
              <w:spacing w:before="60" w:after="60"/>
              <w:ind w:left="522"/>
              <w:rPr>
                <w:b/>
              </w:rPr>
            </w:pPr>
            <w:r>
              <w:t>8</w:t>
            </w:r>
            <w:r w:rsidR="00CB1D22" w:rsidRPr="009A5746">
              <w:rPr>
                <w:lang w:val="en-US"/>
              </w:rPr>
              <w:t>(8182) 28-57-91</w:t>
            </w:r>
          </w:p>
        </w:tc>
      </w:tr>
      <w:tr w:rsidR="009A5746" w:rsidRPr="009A5746" w:rsidTr="00B05923">
        <w:trPr>
          <w:trHeight w:val="225"/>
        </w:trPr>
        <w:tc>
          <w:tcPr>
            <w:tcW w:w="5040" w:type="dxa"/>
          </w:tcPr>
          <w:p w:rsidR="00CB1D22" w:rsidRPr="009A5746" w:rsidRDefault="00CB1D22" w:rsidP="009A5746">
            <w:pPr>
              <w:autoSpaceDE w:val="0"/>
              <w:autoSpaceDN w:val="0"/>
              <w:adjustRightInd w:val="0"/>
              <w:spacing w:before="60" w:after="60"/>
              <w:jc w:val="both"/>
              <w:rPr>
                <w:b/>
              </w:rPr>
            </w:pPr>
            <w:r w:rsidRPr="009A5746">
              <w:t>Факс</w:t>
            </w:r>
          </w:p>
        </w:tc>
        <w:tc>
          <w:tcPr>
            <w:tcW w:w="4320" w:type="dxa"/>
          </w:tcPr>
          <w:p w:rsidR="00CB1D22" w:rsidRPr="009A5746" w:rsidRDefault="00531B23" w:rsidP="0063060B">
            <w:pPr>
              <w:autoSpaceDE w:val="0"/>
              <w:autoSpaceDN w:val="0"/>
              <w:adjustRightInd w:val="0"/>
              <w:spacing w:before="60" w:after="60"/>
              <w:ind w:left="522"/>
              <w:jc w:val="both"/>
              <w:rPr>
                <w:b/>
              </w:rPr>
            </w:pPr>
            <w:r>
              <w:t>8</w:t>
            </w:r>
            <w:r w:rsidR="00CB1D22" w:rsidRPr="009A5746">
              <w:rPr>
                <w:lang w:val="en-US"/>
              </w:rPr>
              <w:t>(8182) 28-65-95</w:t>
            </w:r>
          </w:p>
        </w:tc>
      </w:tr>
      <w:tr w:rsidR="009A5746" w:rsidRPr="009A5746" w:rsidTr="00B05923">
        <w:trPr>
          <w:trHeight w:val="225"/>
        </w:trPr>
        <w:tc>
          <w:tcPr>
            <w:tcW w:w="5040" w:type="dxa"/>
          </w:tcPr>
          <w:p w:rsidR="00CB1D22" w:rsidRPr="009A5746" w:rsidRDefault="00CB1D22" w:rsidP="009A5746">
            <w:pPr>
              <w:autoSpaceDE w:val="0"/>
              <w:autoSpaceDN w:val="0"/>
              <w:adjustRightInd w:val="0"/>
              <w:spacing w:before="60" w:after="60"/>
              <w:jc w:val="both"/>
            </w:pPr>
            <w:r w:rsidRPr="009A5746">
              <w:t>Е</w:t>
            </w:r>
            <w:r w:rsidRPr="009A5746">
              <w:rPr>
                <w:lang w:val="en-US"/>
              </w:rPr>
              <w:t>-mail</w:t>
            </w:r>
          </w:p>
        </w:tc>
        <w:tc>
          <w:tcPr>
            <w:tcW w:w="4320" w:type="dxa"/>
          </w:tcPr>
          <w:p w:rsidR="00CB1D22" w:rsidRPr="009A5746" w:rsidRDefault="006F4DBA" w:rsidP="0063060B">
            <w:pPr>
              <w:autoSpaceDE w:val="0"/>
              <w:autoSpaceDN w:val="0"/>
              <w:adjustRightInd w:val="0"/>
              <w:spacing w:before="60" w:after="60"/>
              <w:ind w:left="522"/>
              <w:jc w:val="both"/>
              <w:rPr>
                <w:lang w:val="en-US"/>
              </w:rPr>
            </w:pPr>
            <w:hyperlink r:id="rId8" w:history="1">
              <w:r w:rsidR="00CB1D22" w:rsidRPr="009A5746">
                <w:rPr>
                  <w:rStyle w:val="a4"/>
                  <w:color w:val="auto"/>
                  <w:lang w:val="en-US"/>
                </w:rPr>
                <w:t>info@nsmu.ru</w:t>
              </w:r>
            </w:hyperlink>
          </w:p>
        </w:tc>
      </w:tr>
      <w:tr w:rsidR="009A5746" w:rsidRPr="009A5746" w:rsidTr="00B05923">
        <w:trPr>
          <w:trHeight w:val="225"/>
        </w:trPr>
        <w:tc>
          <w:tcPr>
            <w:tcW w:w="5040" w:type="dxa"/>
          </w:tcPr>
          <w:p w:rsidR="00CB1D22" w:rsidRPr="009A5746" w:rsidRDefault="00CB1D22" w:rsidP="009A5746">
            <w:pPr>
              <w:autoSpaceDE w:val="0"/>
              <w:autoSpaceDN w:val="0"/>
              <w:adjustRightInd w:val="0"/>
              <w:spacing w:before="60" w:after="60"/>
              <w:jc w:val="both"/>
            </w:pPr>
            <w:r w:rsidRPr="009A5746">
              <w:t>Адрес официального сайта</w:t>
            </w:r>
          </w:p>
        </w:tc>
        <w:tc>
          <w:tcPr>
            <w:tcW w:w="4320" w:type="dxa"/>
          </w:tcPr>
          <w:p w:rsidR="00CB1D22" w:rsidRPr="009A5746" w:rsidRDefault="006F4DBA" w:rsidP="0063060B">
            <w:pPr>
              <w:autoSpaceDE w:val="0"/>
              <w:autoSpaceDN w:val="0"/>
              <w:adjustRightInd w:val="0"/>
              <w:spacing w:before="60" w:after="60"/>
              <w:ind w:left="522"/>
              <w:jc w:val="both"/>
              <w:rPr>
                <w:lang w:val="en-US"/>
              </w:rPr>
            </w:pPr>
            <w:hyperlink r:id="rId9" w:history="1">
              <w:r w:rsidR="00CB1D22" w:rsidRPr="009A5746">
                <w:rPr>
                  <w:rStyle w:val="a4"/>
                  <w:color w:val="auto"/>
                  <w:lang w:val="en-US"/>
                </w:rPr>
                <w:t>www</w:t>
              </w:r>
              <w:r w:rsidR="00CB1D22" w:rsidRPr="009A5746">
                <w:rPr>
                  <w:rStyle w:val="a4"/>
                  <w:color w:val="auto"/>
                </w:rPr>
                <w:t>.</w:t>
              </w:r>
              <w:r w:rsidR="00CB1D22" w:rsidRPr="009A5746">
                <w:rPr>
                  <w:rStyle w:val="a4"/>
                  <w:color w:val="auto"/>
                  <w:lang w:val="en-US"/>
                </w:rPr>
                <w:t>nsmu</w:t>
              </w:r>
              <w:r w:rsidR="00CB1D22" w:rsidRPr="009A5746">
                <w:rPr>
                  <w:rStyle w:val="a4"/>
                  <w:color w:val="auto"/>
                </w:rPr>
                <w:t>.</w:t>
              </w:r>
              <w:r w:rsidR="00CB1D22" w:rsidRPr="009A5746">
                <w:rPr>
                  <w:rStyle w:val="a4"/>
                  <w:color w:val="auto"/>
                  <w:lang w:val="en-US"/>
                </w:rPr>
                <w:t>ru</w:t>
              </w:r>
            </w:hyperlink>
          </w:p>
        </w:tc>
      </w:tr>
    </w:tbl>
    <w:p w:rsidR="00FD7725" w:rsidRPr="00FD7725" w:rsidRDefault="00FD7725" w:rsidP="00FD7725">
      <w:pPr>
        <w:autoSpaceDE w:val="0"/>
        <w:autoSpaceDN w:val="0"/>
        <w:adjustRightInd w:val="0"/>
        <w:spacing w:line="360" w:lineRule="auto"/>
        <w:ind w:firstLine="709"/>
        <w:jc w:val="both"/>
      </w:pPr>
    </w:p>
    <w:p w:rsidR="00FD7725" w:rsidRDefault="00FD7725" w:rsidP="00FD7725">
      <w:pPr>
        <w:autoSpaceDE w:val="0"/>
        <w:autoSpaceDN w:val="0"/>
        <w:adjustRightInd w:val="0"/>
        <w:spacing w:line="360" w:lineRule="auto"/>
        <w:ind w:firstLine="709"/>
        <w:jc w:val="both"/>
      </w:pPr>
      <w:r w:rsidRPr="00431AE6">
        <w:rPr>
          <w:rFonts w:cs="TimesNewRoman"/>
          <w:b/>
          <w:i/>
        </w:rPr>
        <w:t>Учредителем</w:t>
      </w:r>
      <w:r>
        <w:rPr>
          <w:rFonts w:cs="TimesNewRoman"/>
        </w:rPr>
        <w:t xml:space="preserve"> СГМУ является </w:t>
      </w:r>
      <w:r w:rsidRPr="009A5746">
        <w:rPr>
          <w:rFonts w:cs="TimesNewRoman"/>
        </w:rPr>
        <w:t>Российск</w:t>
      </w:r>
      <w:r>
        <w:rPr>
          <w:rFonts w:cs="TimesNewRoman"/>
        </w:rPr>
        <w:t>ая</w:t>
      </w:r>
      <w:r w:rsidRPr="009A5746">
        <w:rPr>
          <w:rFonts w:cs="TimesNewRoman"/>
        </w:rPr>
        <w:t xml:space="preserve"> Федераци</w:t>
      </w:r>
      <w:r>
        <w:rPr>
          <w:rFonts w:cs="TimesNewRoman"/>
        </w:rPr>
        <w:t>я.</w:t>
      </w:r>
      <w:r w:rsidRPr="009A5746">
        <w:rPr>
          <w:rFonts w:cs="TimesNewRoman"/>
        </w:rPr>
        <w:t xml:space="preserve"> </w:t>
      </w:r>
      <w:r w:rsidRPr="00FD7725">
        <w:rPr>
          <w:rFonts w:cs="TimesNewRoman"/>
          <w:b/>
        </w:rPr>
        <w:t>Полномочия</w:t>
      </w:r>
      <w:r w:rsidRPr="009A5746">
        <w:rPr>
          <w:rFonts w:cs="TimesNewRoman"/>
        </w:rPr>
        <w:t xml:space="preserve"> </w:t>
      </w:r>
      <w:r w:rsidRPr="009A5746">
        <w:rPr>
          <w:rFonts w:cs="TimesNewRoman"/>
          <w:b/>
        </w:rPr>
        <w:t>Учредителя</w:t>
      </w:r>
      <w:r w:rsidRPr="009A5746">
        <w:rPr>
          <w:rFonts w:cs="TimesNewRoman"/>
        </w:rPr>
        <w:t xml:space="preserve"> СГМУ осуществляет Министерство здравоохранения Российской Федерации</w:t>
      </w:r>
      <w:r w:rsidRPr="009A5746">
        <w:t>.</w:t>
      </w:r>
    </w:p>
    <w:p w:rsidR="00431AE6" w:rsidRPr="00431AE6" w:rsidRDefault="00431AE6" w:rsidP="00FD7725">
      <w:pPr>
        <w:autoSpaceDE w:val="0"/>
        <w:autoSpaceDN w:val="0"/>
        <w:adjustRightInd w:val="0"/>
        <w:spacing w:line="360" w:lineRule="auto"/>
        <w:ind w:firstLine="709"/>
        <w:jc w:val="both"/>
        <w:rPr>
          <w:rFonts w:cs="TimesNewRoman"/>
          <w:b/>
          <w:i/>
        </w:rPr>
      </w:pPr>
      <w:r w:rsidRPr="00431AE6">
        <w:rPr>
          <w:b/>
          <w:i/>
        </w:rPr>
        <w:t>Деятельность СГМУ направлена на достижение следующих целей:</w:t>
      </w:r>
    </w:p>
    <w:p w:rsidR="00CB1D22" w:rsidRDefault="00431AE6" w:rsidP="00AF29E8">
      <w:pPr>
        <w:autoSpaceDE w:val="0"/>
        <w:autoSpaceDN w:val="0"/>
        <w:adjustRightInd w:val="0"/>
        <w:spacing w:line="360" w:lineRule="auto"/>
        <w:ind w:firstLine="709"/>
        <w:jc w:val="both"/>
        <w:rPr>
          <w:rFonts w:cs="TimesNewRoman"/>
        </w:rPr>
      </w:pPr>
      <w:r>
        <w:rPr>
          <w:rFonts w:cs="TimesNewRoman"/>
        </w:rPr>
        <w:t>- удовлетворение потребностей личности в интеллектуальном, культурном и нравственном развитии посредством получения высшего образования и дополнительного профессионального образования в избранной области профессиональной деятельности, а также послевузовского медицинского и фармацевтического образования</w:t>
      </w:r>
      <w:r w:rsidR="003E52BD" w:rsidRPr="003E52BD">
        <w:t xml:space="preserve"> </w:t>
      </w:r>
      <w:r w:rsidR="003E52BD">
        <w:t>в ординатуре</w:t>
      </w:r>
      <w:r>
        <w:rPr>
          <w:rFonts w:cs="TimesNewRoman"/>
        </w:rPr>
        <w:t>,</w:t>
      </w:r>
    </w:p>
    <w:p w:rsidR="00431AE6" w:rsidRDefault="00431AE6" w:rsidP="00AF29E8">
      <w:pPr>
        <w:autoSpaceDE w:val="0"/>
        <w:autoSpaceDN w:val="0"/>
        <w:adjustRightInd w:val="0"/>
        <w:spacing w:line="360" w:lineRule="auto"/>
        <w:ind w:firstLine="709"/>
        <w:jc w:val="both"/>
      </w:pPr>
      <w:r>
        <w:rPr>
          <w:rFonts w:cs="TimesNewRoman"/>
        </w:rPr>
        <w:t>- удовлетворение потребностей</w:t>
      </w:r>
      <w:r w:rsidRPr="00431AE6">
        <w:t xml:space="preserve"> </w:t>
      </w:r>
      <w:r>
        <w:t>общества и государства в квалифицированных специалистах здравоохранения и научно-педагогических кадрах высшей квалификации,</w:t>
      </w:r>
    </w:p>
    <w:p w:rsidR="00431AE6" w:rsidRDefault="00431AE6" w:rsidP="00AF29E8">
      <w:pPr>
        <w:autoSpaceDE w:val="0"/>
        <w:autoSpaceDN w:val="0"/>
        <w:adjustRightInd w:val="0"/>
        <w:spacing w:line="360" w:lineRule="auto"/>
        <w:ind w:firstLine="709"/>
        <w:jc w:val="both"/>
      </w:pPr>
      <w:r>
        <w:t>- развитие</w:t>
      </w:r>
      <w:r w:rsidRPr="00431AE6">
        <w:t xml:space="preserve"> </w:t>
      </w:r>
      <w:r>
        <w:t>медико-биологических и фармацевтических наук посредством научных исследований и творческой деятельности научно-педагогических работников и обучающихся, использование полученных результатов в образовательном процессе и практическом здравоохранении,</w:t>
      </w:r>
    </w:p>
    <w:p w:rsidR="00431AE6" w:rsidRDefault="00431AE6" w:rsidP="00AF29E8">
      <w:pPr>
        <w:autoSpaceDE w:val="0"/>
        <w:autoSpaceDN w:val="0"/>
        <w:adjustRightInd w:val="0"/>
        <w:spacing w:line="360" w:lineRule="auto"/>
        <w:ind w:firstLine="709"/>
        <w:jc w:val="both"/>
      </w:pPr>
      <w:r>
        <w:t xml:space="preserve">- профессиональная подготовка, переподготовка и повышение квалификации специалистов с </w:t>
      </w:r>
      <w:r>
        <w:rPr>
          <w:rFonts w:cs="TimesNewRoman"/>
        </w:rPr>
        <w:t xml:space="preserve">медицинским и фармацевтическим образованием, а также </w:t>
      </w:r>
      <w:r>
        <w:t>научно-педагогических кадрах высшей квалификации,</w:t>
      </w:r>
    </w:p>
    <w:p w:rsidR="00431AE6" w:rsidRDefault="00431AE6" w:rsidP="00AF29E8">
      <w:pPr>
        <w:autoSpaceDE w:val="0"/>
        <w:autoSpaceDN w:val="0"/>
        <w:adjustRightInd w:val="0"/>
        <w:spacing w:line="360" w:lineRule="auto"/>
        <w:ind w:firstLine="709"/>
        <w:jc w:val="both"/>
      </w:pPr>
      <w:r>
        <w:t>- разработка и внедрение новейших достижений науки, новых методов диагностики и лечения, разработанных СГМУ,</w:t>
      </w:r>
    </w:p>
    <w:p w:rsidR="00431AE6" w:rsidRDefault="00431AE6" w:rsidP="00AF29E8">
      <w:pPr>
        <w:autoSpaceDE w:val="0"/>
        <w:autoSpaceDN w:val="0"/>
        <w:adjustRightInd w:val="0"/>
        <w:spacing w:line="360" w:lineRule="auto"/>
        <w:ind w:firstLine="709"/>
        <w:jc w:val="both"/>
        <w:rPr>
          <w:rFonts w:cs="TimesNewRoman"/>
        </w:rPr>
      </w:pPr>
      <w:r>
        <w:t xml:space="preserve">- сохранение и преумножение </w:t>
      </w:r>
      <w:r w:rsidR="00A87503">
        <w:rPr>
          <w:rFonts w:cs="TimesNewRoman"/>
        </w:rPr>
        <w:t>нравственных, культурных и научных ценностей общества.</w:t>
      </w:r>
    </w:p>
    <w:p w:rsidR="00DB4699" w:rsidRDefault="00DB4699" w:rsidP="00AF29E8">
      <w:pPr>
        <w:autoSpaceDE w:val="0"/>
        <w:autoSpaceDN w:val="0"/>
        <w:adjustRightInd w:val="0"/>
        <w:spacing w:line="360" w:lineRule="auto"/>
        <w:ind w:firstLine="709"/>
        <w:jc w:val="both"/>
        <w:rPr>
          <w:b/>
          <w:i/>
        </w:rPr>
      </w:pPr>
      <w:r>
        <w:rPr>
          <w:b/>
          <w:i/>
        </w:rPr>
        <w:lastRenderedPageBreak/>
        <w:t>Предметом д</w:t>
      </w:r>
      <w:r w:rsidRPr="00431AE6">
        <w:rPr>
          <w:b/>
          <w:i/>
        </w:rPr>
        <w:t>еятельност</w:t>
      </w:r>
      <w:r>
        <w:rPr>
          <w:b/>
          <w:i/>
        </w:rPr>
        <w:t>и</w:t>
      </w:r>
      <w:r w:rsidRPr="00431AE6">
        <w:rPr>
          <w:b/>
          <w:i/>
        </w:rPr>
        <w:t xml:space="preserve"> СГМУ </w:t>
      </w:r>
      <w:r>
        <w:rPr>
          <w:b/>
          <w:i/>
        </w:rPr>
        <w:t>являются:</w:t>
      </w:r>
    </w:p>
    <w:p w:rsidR="003E52BD" w:rsidRDefault="00DB4699" w:rsidP="00AF29E8">
      <w:pPr>
        <w:autoSpaceDE w:val="0"/>
        <w:autoSpaceDN w:val="0"/>
        <w:adjustRightInd w:val="0"/>
        <w:spacing w:line="360" w:lineRule="auto"/>
        <w:ind w:firstLine="709"/>
        <w:jc w:val="both"/>
      </w:pPr>
      <w:r>
        <w:t xml:space="preserve">- подготовка кадров по образовательным программам высшего образования и среднего профессионального образования, по образовательным программам среднего общего образования, основным профессиональным программам послевузовского медицинского образования и фармацевтического образования </w:t>
      </w:r>
      <w:r w:rsidR="003E52BD">
        <w:t xml:space="preserve">в ординатуре, а также реализация </w:t>
      </w:r>
      <w:r>
        <w:t>дополнительны</w:t>
      </w:r>
      <w:r w:rsidR="003E52BD">
        <w:t>х</w:t>
      </w:r>
      <w:r>
        <w:t xml:space="preserve"> </w:t>
      </w:r>
      <w:r w:rsidR="003E52BD">
        <w:t>профессиональных</w:t>
      </w:r>
      <w:r>
        <w:t xml:space="preserve"> программ</w:t>
      </w:r>
      <w:r w:rsidR="003E52BD">
        <w:t xml:space="preserve"> (программ повышения квалификации и программ профессиональной переподготовки)</w:t>
      </w:r>
      <w:r>
        <w:t xml:space="preserve">, </w:t>
      </w:r>
      <w:r w:rsidR="003E52BD">
        <w:t>дополнительных общеобразовательных программ в</w:t>
      </w:r>
      <w:r>
        <w:t xml:space="preserve"> </w:t>
      </w:r>
      <w:r w:rsidR="003E52BD">
        <w:t>соответствии с потребностями общества и государства;</w:t>
      </w:r>
    </w:p>
    <w:p w:rsidR="003E52BD" w:rsidRDefault="003E52BD" w:rsidP="00AF29E8">
      <w:pPr>
        <w:autoSpaceDE w:val="0"/>
        <w:autoSpaceDN w:val="0"/>
        <w:adjustRightInd w:val="0"/>
        <w:spacing w:line="360" w:lineRule="auto"/>
        <w:ind w:firstLine="709"/>
        <w:jc w:val="both"/>
      </w:pPr>
      <w:r>
        <w:t>- создание условий для подготовки научными и педагогическими работниками диссертаций на соискание ученой степени доктора наук в докторнатуре Университета и подготовки диссертаций на соискание ученой степени кандидата наук лицами, прикрепленными к Университету;</w:t>
      </w:r>
    </w:p>
    <w:p w:rsidR="00DB4699" w:rsidRDefault="003E52BD" w:rsidP="00AF29E8">
      <w:pPr>
        <w:autoSpaceDE w:val="0"/>
        <w:autoSpaceDN w:val="0"/>
        <w:adjustRightInd w:val="0"/>
        <w:spacing w:line="360" w:lineRule="auto"/>
        <w:ind w:firstLine="709"/>
        <w:jc w:val="both"/>
      </w:pPr>
      <w:r>
        <w:t>-</w:t>
      </w:r>
      <w:r w:rsidR="00DB4699">
        <w:t xml:space="preserve"> </w:t>
      </w:r>
      <w:r>
        <w:t>проведение научных исследований, экспериментальных разработок, а также распространение современных научных знаний в российском обществе;</w:t>
      </w:r>
    </w:p>
    <w:p w:rsidR="003E52BD" w:rsidRPr="00DB4699" w:rsidRDefault="003E52BD" w:rsidP="00AF29E8">
      <w:pPr>
        <w:autoSpaceDE w:val="0"/>
        <w:autoSpaceDN w:val="0"/>
        <w:adjustRightInd w:val="0"/>
        <w:spacing w:line="360" w:lineRule="auto"/>
        <w:ind w:firstLine="709"/>
        <w:jc w:val="both"/>
        <w:rPr>
          <w:rFonts w:cs="TimesNewRoman"/>
        </w:rPr>
      </w:pPr>
      <w:r>
        <w:t>- совершенствование первичной</w:t>
      </w:r>
      <w:r w:rsidR="00D07081">
        <w:t xml:space="preserve"> медико-санитарной помощи, специализированной, в том числе высокотехнологичной, медицинской помощи населению.</w:t>
      </w:r>
    </w:p>
    <w:p w:rsidR="00DC6A94" w:rsidRPr="008A3532" w:rsidRDefault="00DC6A94" w:rsidP="00DC6A94">
      <w:pPr>
        <w:pStyle w:val="afff2"/>
        <w:spacing w:line="360" w:lineRule="auto"/>
        <w:ind w:firstLine="709"/>
        <w:jc w:val="both"/>
      </w:pPr>
      <w:r w:rsidRPr="008A3532">
        <w:rPr>
          <w:b/>
          <w:i/>
        </w:rPr>
        <w:t>Миссия СГМУ</w:t>
      </w:r>
      <w:r w:rsidRPr="008A3532">
        <w:t xml:space="preserve"> – достижение национальных целей опережающего социально-экономического развития Арктической зоны Российской Федерации в сфере образования, науки, здравоохранения.</w:t>
      </w:r>
    </w:p>
    <w:p w:rsidR="00DC6A94" w:rsidRPr="004C2379" w:rsidRDefault="00DC6A94" w:rsidP="00DC6A94">
      <w:pPr>
        <w:autoSpaceDE w:val="0"/>
        <w:autoSpaceDN w:val="0"/>
        <w:adjustRightInd w:val="0"/>
        <w:spacing w:line="360" w:lineRule="auto"/>
        <w:ind w:firstLine="709"/>
        <w:jc w:val="both"/>
      </w:pPr>
      <w:r w:rsidRPr="008A3532">
        <w:rPr>
          <w:b/>
          <w:i/>
        </w:rPr>
        <w:t>Стратегическая цель развития СГМУ</w:t>
      </w:r>
      <w:r w:rsidRPr="008A3532">
        <w:t xml:space="preserve">: достижение </w:t>
      </w:r>
      <w:r w:rsidR="004B35BE" w:rsidRPr="008A3532">
        <w:t>уровня научных исследований,</w:t>
      </w:r>
      <w:r w:rsidRPr="008A3532">
        <w:t xml:space="preserve"> медицинско</w:t>
      </w:r>
      <w:r w:rsidR="004B35BE" w:rsidRPr="008A3532">
        <w:t>го</w:t>
      </w:r>
      <w:r w:rsidRPr="008A3532">
        <w:t xml:space="preserve"> образовани</w:t>
      </w:r>
      <w:r w:rsidR="004B35BE" w:rsidRPr="008A3532">
        <w:t>я и инновационной деятельности</w:t>
      </w:r>
      <w:r w:rsidRPr="008A3532">
        <w:t xml:space="preserve">, </w:t>
      </w:r>
      <w:r w:rsidR="004B35BE" w:rsidRPr="008A3532">
        <w:t>признаваемого в мировом сообществе, прежде всего, в</w:t>
      </w:r>
      <w:r w:rsidRPr="008A3532">
        <w:t xml:space="preserve"> Аркти</w:t>
      </w:r>
      <w:r w:rsidR="004B35BE" w:rsidRPr="008A3532">
        <w:t>ческом регионе</w:t>
      </w:r>
      <w:r w:rsidRPr="008A3532">
        <w:t>.</w:t>
      </w:r>
    </w:p>
    <w:p w:rsidR="00B968B3" w:rsidRDefault="00B968B3" w:rsidP="003D4B65">
      <w:pPr>
        <w:pStyle w:val="1"/>
        <w:numPr>
          <w:ilvl w:val="1"/>
          <w:numId w:val="44"/>
        </w:numPr>
        <w:rPr>
          <w:sz w:val="22"/>
          <w:szCs w:val="22"/>
        </w:rPr>
      </w:pPr>
      <w:r w:rsidRPr="003F7CFC">
        <w:rPr>
          <w:sz w:val="22"/>
          <w:szCs w:val="22"/>
        </w:rPr>
        <w:t>О</w:t>
      </w:r>
      <w:r>
        <w:rPr>
          <w:sz w:val="22"/>
          <w:szCs w:val="22"/>
        </w:rPr>
        <w:t>РГАНИЗАЦИОННО-ПРАВОВОЕ ОБЕСПЕЧЕНИЕ</w:t>
      </w:r>
    </w:p>
    <w:p w:rsidR="001B03B7" w:rsidRPr="001B03B7" w:rsidRDefault="001B03B7" w:rsidP="001B03B7"/>
    <w:p w:rsidR="00623EB0" w:rsidRDefault="003F12D5" w:rsidP="00AF29E8">
      <w:pPr>
        <w:pStyle w:val="ConsPlusNonforma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Университет осуществляет свою деятельность в соответствии с Конституцией Российской Федерации, законодательством Российской Федерации об образовании</w:t>
      </w:r>
      <w:r w:rsidR="00623EB0">
        <w:rPr>
          <w:rFonts w:ascii="Times New Roman" w:hAnsi="Times New Roman" w:cs="Times New Roman"/>
          <w:sz w:val="24"/>
          <w:szCs w:val="24"/>
        </w:rPr>
        <w:t xml:space="preserve">, </w:t>
      </w:r>
      <w:r>
        <w:rPr>
          <w:rFonts w:ascii="Times New Roman" w:hAnsi="Times New Roman" w:cs="Times New Roman"/>
          <w:sz w:val="24"/>
          <w:szCs w:val="24"/>
        </w:rPr>
        <w:t>федеральными законами</w:t>
      </w:r>
      <w:r w:rsidR="00623EB0">
        <w:rPr>
          <w:rFonts w:ascii="Times New Roman" w:hAnsi="Times New Roman" w:cs="Times New Roman"/>
          <w:sz w:val="24"/>
          <w:szCs w:val="24"/>
        </w:rPr>
        <w:t>, указами и распоряжениями Президента Российской Федерации, постановлениями и распоряжениями Правительства Российской Федерации, нормативными правовыми актами федеральных органов исполнительной власти в установленной сфере и Уставом СГМУ.</w:t>
      </w:r>
    </w:p>
    <w:p w:rsidR="00623EB0" w:rsidRDefault="00623EB0" w:rsidP="00AF29E8">
      <w:pPr>
        <w:pStyle w:val="ConsPlusNonformat"/>
        <w:spacing w:line="360" w:lineRule="auto"/>
        <w:ind w:firstLine="709"/>
        <w:jc w:val="both"/>
        <w:rPr>
          <w:rFonts w:ascii="Times New Roman" w:hAnsi="Times New Roman" w:cs="Times New Roman"/>
          <w:sz w:val="24"/>
          <w:szCs w:val="24"/>
        </w:rPr>
      </w:pPr>
      <w:r>
        <w:rPr>
          <w:rFonts w:ascii="Times New Roman" w:hAnsi="Times New Roman" w:cs="Times New Roman"/>
          <w:sz w:val="24"/>
          <w:szCs w:val="24"/>
        </w:rPr>
        <w:t>Нормативные документы:</w:t>
      </w:r>
    </w:p>
    <w:p w:rsidR="00623EB0" w:rsidRDefault="00623EB0" w:rsidP="00623EB0">
      <w:pPr>
        <w:autoSpaceDE w:val="0"/>
        <w:autoSpaceDN w:val="0"/>
        <w:adjustRightInd w:val="0"/>
        <w:spacing w:line="360" w:lineRule="auto"/>
        <w:ind w:firstLine="709"/>
        <w:jc w:val="both"/>
      </w:pPr>
      <w:r>
        <w:rPr>
          <w:rFonts w:cs="TimesNewRoman"/>
        </w:rPr>
        <w:t xml:space="preserve">А) </w:t>
      </w:r>
      <w:r w:rsidRPr="009A5746">
        <w:rPr>
          <w:rFonts w:cs="TimesNewRoman"/>
        </w:rPr>
        <w:t>Документы</w:t>
      </w:r>
      <w:r w:rsidRPr="009A5746">
        <w:t xml:space="preserve">, </w:t>
      </w:r>
      <w:r w:rsidRPr="009A5746">
        <w:rPr>
          <w:rFonts w:cs="TimesNewRoman"/>
        </w:rPr>
        <w:t>подтверждающие факт внесения сведений о юридическом лице в Единый государственный реестр юридических лиц</w:t>
      </w:r>
      <w:r>
        <w:t>:</w:t>
      </w:r>
    </w:p>
    <w:p w:rsidR="00623EB0" w:rsidRDefault="00623EB0" w:rsidP="00623EB0">
      <w:pPr>
        <w:autoSpaceDE w:val="0"/>
        <w:autoSpaceDN w:val="0"/>
        <w:adjustRightInd w:val="0"/>
        <w:spacing w:line="360" w:lineRule="auto"/>
        <w:ind w:firstLine="709"/>
        <w:jc w:val="both"/>
      </w:pPr>
      <w:r>
        <w:lastRenderedPageBreak/>
        <w:t xml:space="preserve">1. </w:t>
      </w:r>
      <w:r w:rsidRPr="009A5746">
        <w:t>Свидетельство о внесении записи в Единый государственный реестр юридических лиц о юридическом лице, зарегистрированном до 1 июля 2002 г. Выдано Инспекцией Министерства Российской Федерации по налогам и сборам по г. Архангельску, серия 29 № 000956362, дата внесения записи – 21.12.2002.</w:t>
      </w:r>
    </w:p>
    <w:p w:rsidR="00623EB0" w:rsidRDefault="00623EB0" w:rsidP="00623EB0">
      <w:pPr>
        <w:autoSpaceDE w:val="0"/>
        <w:autoSpaceDN w:val="0"/>
        <w:adjustRightInd w:val="0"/>
        <w:spacing w:line="360" w:lineRule="auto"/>
        <w:ind w:firstLine="709"/>
        <w:jc w:val="both"/>
      </w:pPr>
      <w:r>
        <w:t xml:space="preserve">2. </w:t>
      </w:r>
      <w:r w:rsidRPr="009A5746">
        <w:t>Лист записи Единого государственного реестра юридических лиц о государственной регистрации изменений, вносимых в учредительные документы юридического лица от 11.07.2016 года, ГРН 2162901288780.</w:t>
      </w:r>
    </w:p>
    <w:p w:rsidR="00623EB0" w:rsidRDefault="00623EB0" w:rsidP="00623EB0">
      <w:pPr>
        <w:autoSpaceDE w:val="0"/>
        <w:autoSpaceDN w:val="0"/>
        <w:adjustRightInd w:val="0"/>
        <w:spacing w:line="360" w:lineRule="auto"/>
        <w:ind w:firstLine="709"/>
        <w:jc w:val="both"/>
      </w:pPr>
      <w:r>
        <w:t xml:space="preserve">3. </w:t>
      </w:r>
      <w:r w:rsidRPr="009A5746">
        <w:t xml:space="preserve">Лист записи Единого государственного реестра юридических лиц о внесении записи изменений в сведения, содержащиеся в записи Единого государственного реестра юридических лиц от 11.07.2016 ГРН 2162901288780, в связи с ошибками, </w:t>
      </w:r>
      <w:r>
        <w:t>допущенны</w:t>
      </w:r>
      <w:r w:rsidRPr="009A5746">
        <w:t>ми заявителем в ранее представленных документах от 01.08.2016 года, ГРН 2162901310218.</w:t>
      </w:r>
    </w:p>
    <w:p w:rsidR="00623EB0" w:rsidRPr="001C4A5A" w:rsidRDefault="00623EB0" w:rsidP="00453C42">
      <w:pPr>
        <w:autoSpaceDE w:val="0"/>
        <w:autoSpaceDN w:val="0"/>
        <w:adjustRightInd w:val="0"/>
        <w:spacing w:line="360" w:lineRule="auto"/>
        <w:ind w:firstLine="709"/>
        <w:jc w:val="both"/>
      </w:pPr>
      <w:r w:rsidRPr="001C4A5A">
        <w:t>4. Лист записи Единого государственного реестра юридических лиц о государственной регистрации изменений, внесенных в учредительный документ юридического лица, и внесение изменений в сведения о юридическом лице, содержащиеся в Едином государственном реестре юридических лиц от 14.07.2020 ГРН 2202900121884.</w:t>
      </w:r>
    </w:p>
    <w:p w:rsidR="00B373C5" w:rsidRPr="009A5746" w:rsidRDefault="00B373C5" w:rsidP="00453C42">
      <w:pPr>
        <w:pStyle w:val="ConsPlusNonformat"/>
        <w:spacing w:line="360" w:lineRule="auto"/>
        <w:ind w:firstLine="709"/>
        <w:jc w:val="both"/>
        <w:rPr>
          <w:rFonts w:ascii="Times New Roman" w:hAnsi="Times New Roman" w:cs="Times New Roman"/>
          <w:sz w:val="24"/>
          <w:szCs w:val="24"/>
        </w:rPr>
      </w:pPr>
      <w:r w:rsidRPr="00623EB0">
        <w:rPr>
          <w:rFonts w:ascii="Times New Roman" w:hAnsi="Times New Roman" w:cs="Times New Roman"/>
          <w:b/>
          <w:sz w:val="24"/>
          <w:szCs w:val="24"/>
        </w:rPr>
        <w:t>Основной государственный регистрационный номер юридического лица (ОГРН)</w:t>
      </w:r>
      <w:r w:rsidRPr="009A5746">
        <w:rPr>
          <w:rFonts w:ascii="Times New Roman" w:hAnsi="Times New Roman" w:cs="Times New Roman"/>
          <w:sz w:val="24"/>
          <w:szCs w:val="24"/>
        </w:rPr>
        <w:t xml:space="preserve"> </w:t>
      </w:r>
      <w:r w:rsidRPr="009A5746">
        <w:rPr>
          <w:rFonts w:ascii="Times New Roman" w:hAnsi="Times New Roman"/>
          <w:b/>
          <w:sz w:val="24"/>
          <w:szCs w:val="24"/>
        </w:rPr>
        <w:t>1022900529431</w:t>
      </w:r>
      <w:r w:rsidR="00C75F6B">
        <w:rPr>
          <w:rFonts w:ascii="Times New Roman" w:hAnsi="Times New Roman"/>
          <w:b/>
          <w:sz w:val="24"/>
          <w:szCs w:val="24"/>
        </w:rPr>
        <w:t>.</w:t>
      </w:r>
    </w:p>
    <w:p w:rsidR="00623EB0" w:rsidRDefault="00453C42" w:rsidP="00453C42">
      <w:pPr>
        <w:autoSpaceDE w:val="0"/>
        <w:autoSpaceDN w:val="0"/>
        <w:adjustRightInd w:val="0"/>
        <w:spacing w:line="360" w:lineRule="auto"/>
        <w:ind w:firstLine="709"/>
        <w:jc w:val="both"/>
      </w:pPr>
      <w:r>
        <w:rPr>
          <w:rFonts w:cs="TimesNewRoman"/>
        </w:rPr>
        <w:t>Б</w:t>
      </w:r>
      <w:r w:rsidR="00623EB0">
        <w:rPr>
          <w:rFonts w:cs="TimesNewRoman"/>
        </w:rPr>
        <w:t xml:space="preserve">) </w:t>
      </w:r>
      <w:r w:rsidR="00623EB0" w:rsidRPr="00453C42">
        <w:rPr>
          <w:rFonts w:cs="TimesNewRoman"/>
        </w:rPr>
        <w:t>Документ о постановке учреждения на учет в налоговом органе</w:t>
      </w:r>
      <w:r>
        <w:rPr>
          <w:rFonts w:cs="TimesNewRoman"/>
        </w:rPr>
        <w:t xml:space="preserve"> - </w:t>
      </w:r>
      <w:r w:rsidR="00623EB0" w:rsidRPr="009A5746">
        <w:t>Свидетельство о постановке на учет российской организации в налоговом органе по месту ее нахождения серия 29 №002151169</w:t>
      </w:r>
      <w:r w:rsidR="00623EB0">
        <w:t xml:space="preserve">. КПП </w:t>
      </w:r>
      <w:r w:rsidR="00623EB0" w:rsidRPr="00453C42">
        <w:t>290101001.</w:t>
      </w:r>
    </w:p>
    <w:p w:rsidR="001C6F50" w:rsidRDefault="001C6F50" w:rsidP="00453C42">
      <w:pPr>
        <w:autoSpaceDE w:val="0"/>
        <w:autoSpaceDN w:val="0"/>
        <w:adjustRightInd w:val="0"/>
        <w:spacing w:line="360" w:lineRule="auto"/>
        <w:ind w:firstLine="709"/>
      </w:pPr>
      <w:r w:rsidRPr="009A5746">
        <w:rPr>
          <w:rFonts w:cs="TimesNewRoman"/>
          <w:b/>
        </w:rPr>
        <w:t>Идентификационный номер налогоплательщика</w:t>
      </w:r>
      <w:r w:rsidR="00BC7A67">
        <w:rPr>
          <w:rFonts w:cs="TimesNewRoman"/>
          <w:b/>
        </w:rPr>
        <w:t xml:space="preserve"> </w:t>
      </w:r>
      <w:r w:rsidRPr="009A5746">
        <w:t xml:space="preserve">– </w:t>
      </w:r>
      <w:r w:rsidR="00752A4E" w:rsidRPr="009A5746">
        <w:t>2901047671</w:t>
      </w:r>
    </w:p>
    <w:p w:rsidR="00453C42" w:rsidRDefault="00453C42" w:rsidP="00453C42">
      <w:pPr>
        <w:autoSpaceDE w:val="0"/>
        <w:autoSpaceDN w:val="0"/>
        <w:adjustRightInd w:val="0"/>
        <w:spacing w:line="360" w:lineRule="auto"/>
        <w:ind w:firstLine="709"/>
      </w:pPr>
      <w:r>
        <w:t xml:space="preserve">В) </w:t>
      </w:r>
      <w:r w:rsidR="00BC556F" w:rsidRPr="009A5746">
        <w:rPr>
          <w:rFonts w:cs="TimesNewRoman"/>
        </w:rPr>
        <w:t>Документы</w:t>
      </w:r>
      <w:r w:rsidR="00BC556F" w:rsidRPr="009A5746">
        <w:t xml:space="preserve">, </w:t>
      </w:r>
      <w:r w:rsidR="00BC556F" w:rsidRPr="009A5746">
        <w:rPr>
          <w:rFonts w:cs="TimesNewRoman"/>
        </w:rPr>
        <w:t xml:space="preserve">подтверждающие </w:t>
      </w:r>
      <w:r w:rsidR="00BC556F">
        <w:rPr>
          <w:rFonts w:cs="TimesNewRoman"/>
        </w:rPr>
        <w:t>право реализации образовательных программ</w:t>
      </w:r>
      <w:r w:rsidR="00BC556F">
        <w:t>:</w:t>
      </w:r>
    </w:p>
    <w:p w:rsidR="00970CA7" w:rsidRDefault="00970CA7" w:rsidP="00970CA7">
      <w:pPr>
        <w:autoSpaceDE w:val="0"/>
        <w:autoSpaceDN w:val="0"/>
        <w:adjustRightInd w:val="0"/>
        <w:spacing w:line="360" w:lineRule="auto"/>
        <w:ind w:firstLine="709"/>
        <w:jc w:val="both"/>
      </w:pPr>
      <w:r>
        <w:t xml:space="preserve">1. </w:t>
      </w:r>
      <w:r w:rsidRPr="009A5746">
        <w:t>Ли</w:t>
      </w:r>
      <w:r>
        <w:t>цензия на осуществление образовательной деятельности (</w:t>
      </w:r>
      <w:r w:rsidRPr="003C066F">
        <w:t xml:space="preserve">регистрационный </w:t>
      </w:r>
      <w:r>
        <w:t xml:space="preserve">   </w:t>
      </w:r>
      <w:r w:rsidRPr="003C066F">
        <w:t xml:space="preserve">№ </w:t>
      </w:r>
      <w:r>
        <w:t xml:space="preserve">2400, серия </w:t>
      </w:r>
      <w:r w:rsidRPr="003C066F">
        <w:t>90ЛО1 № 000</w:t>
      </w:r>
      <w:r>
        <w:t>9473</w:t>
      </w:r>
      <w:r w:rsidRPr="003C066F">
        <w:t>, выданн</w:t>
      </w:r>
      <w:r>
        <w:t>ая</w:t>
      </w:r>
      <w:r w:rsidRPr="003C066F">
        <w:t xml:space="preserve"> Федеральной службой по надзору в сфере образования и науки </w:t>
      </w:r>
      <w:r>
        <w:t>23 сентября 2016</w:t>
      </w:r>
      <w:r w:rsidRPr="003C066F">
        <w:t xml:space="preserve"> г</w:t>
      </w:r>
      <w:r>
        <w:t>ода,</w:t>
      </w:r>
      <w:r w:rsidRPr="003C066F">
        <w:t xml:space="preserve"> </w:t>
      </w:r>
      <w:r>
        <w:t xml:space="preserve">срок действия - </w:t>
      </w:r>
      <w:r w:rsidRPr="003C066F">
        <w:t>бессроч</w:t>
      </w:r>
      <w:r>
        <w:t>ная)</w:t>
      </w:r>
      <w:r w:rsidRPr="009A5746">
        <w:t>.</w:t>
      </w:r>
    </w:p>
    <w:p w:rsidR="00970CA7" w:rsidRPr="00970CA7" w:rsidRDefault="00970CA7" w:rsidP="00970CA7">
      <w:pPr>
        <w:autoSpaceDE w:val="0"/>
        <w:autoSpaceDN w:val="0"/>
        <w:adjustRightInd w:val="0"/>
        <w:spacing w:line="360" w:lineRule="auto"/>
        <w:ind w:firstLine="709"/>
        <w:jc w:val="both"/>
      </w:pPr>
      <w:r>
        <w:t xml:space="preserve">2. </w:t>
      </w:r>
      <w:r w:rsidRPr="009A5746">
        <w:t xml:space="preserve">Свидетельство </w:t>
      </w:r>
      <w:r w:rsidRPr="00970CA7">
        <w:rPr>
          <w:rStyle w:val="FontStyle24"/>
          <w:sz w:val="24"/>
          <w:szCs w:val="24"/>
        </w:rPr>
        <w:t xml:space="preserve">о государственной аккредитации </w:t>
      </w:r>
      <w:r>
        <w:rPr>
          <w:rStyle w:val="FontStyle24"/>
          <w:sz w:val="24"/>
          <w:szCs w:val="24"/>
        </w:rPr>
        <w:t>(</w:t>
      </w:r>
      <w:r w:rsidRPr="00970CA7">
        <w:rPr>
          <w:rStyle w:val="FontStyle24"/>
          <w:sz w:val="24"/>
          <w:szCs w:val="24"/>
        </w:rPr>
        <w:t>регистрационный № 3564</w:t>
      </w:r>
      <w:r>
        <w:rPr>
          <w:rStyle w:val="FontStyle24"/>
          <w:sz w:val="24"/>
          <w:szCs w:val="24"/>
        </w:rPr>
        <w:t xml:space="preserve">, </w:t>
      </w:r>
      <w:r w:rsidRPr="00970CA7">
        <w:rPr>
          <w:rStyle w:val="FontStyle24"/>
          <w:sz w:val="24"/>
          <w:szCs w:val="24"/>
        </w:rPr>
        <w:t>серии 90А01 № 0003784</w:t>
      </w:r>
      <w:r>
        <w:rPr>
          <w:rStyle w:val="FontStyle24"/>
          <w:sz w:val="24"/>
          <w:szCs w:val="24"/>
        </w:rPr>
        <w:t>,</w:t>
      </w:r>
      <w:r w:rsidRPr="00970CA7">
        <w:t xml:space="preserve"> </w:t>
      </w:r>
      <w:r w:rsidRPr="003C066F">
        <w:t>выданн</w:t>
      </w:r>
      <w:r w:rsidR="004727FB">
        <w:t>ое</w:t>
      </w:r>
      <w:r w:rsidRPr="003C066F">
        <w:t xml:space="preserve"> Федеральной службой по надзору в сфере образования и науки</w:t>
      </w:r>
      <w:r w:rsidRPr="00970CA7">
        <w:rPr>
          <w:rStyle w:val="FontStyle24"/>
          <w:sz w:val="24"/>
          <w:szCs w:val="24"/>
        </w:rPr>
        <w:t xml:space="preserve"> 07 мая 2021 г</w:t>
      </w:r>
      <w:r>
        <w:rPr>
          <w:rStyle w:val="FontStyle24"/>
          <w:sz w:val="24"/>
          <w:szCs w:val="24"/>
        </w:rPr>
        <w:t>ода</w:t>
      </w:r>
      <w:r w:rsidRPr="00970CA7">
        <w:rPr>
          <w:rStyle w:val="FontStyle24"/>
          <w:sz w:val="24"/>
          <w:szCs w:val="24"/>
        </w:rPr>
        <w:t xml:space="preserve">, </w:t>
      </w:r>
      <w:r>
        <w:t xml:space="preserve">срок действия - </w:t>
      </w:r>
      <w:r w:rsidRPr="00970CA7">
        <w:rPr>
          <w:rStyle w:val="FontStyle24"/>
          <w:sz w:val="24"/>
          <w:szCs w:val="24"/>
        </w:rPr>
        <w:t>до 07 мая 2027 г</w:t>
      </w:r>
      <w:r>
        <w:rPr>
          <w:rStyle w:val="FontStyle24"/>
          <w:sz w:val="24"/>
          <w:szCs w:val="24"/>
        </w:rPr>
        <w:t>ода</w:t>
      </w:r>
      <w:r w:rsidR="0087237B">
        <w:rPr>
          <w:rStyle w:val="FontStyle24"/>
          <w:sz w:val="24"/>
          <w:szCs w:val="24"/>
        </w:rPr>
        <w:t>)</w:t>
      </w:r>
      <w:r w:rsidRPr="00970CA7">
        <w:t>.</w:t>
      </w:r>
    </w:p>
    <w:p w:rsidR="00415676" w:rsidRDefault="00E07BC1" w:rsidP="00E07BC1">
      <w:pPr>
        <w:autoSpaceDE w:val="0"/>
        <w:autoSpaceDN w:val="0"/>
        <w:adjustRightInd w:val="0"/>
        <w:spacing w:line="360" w:lineRule="auto"/>
        <w:ind w:firstLine="709"/>
        <w:jc w:val="both"/>
        <w:rPr>
          <w:rFonts w:cs="TimesNewRoman"/>
        </w:rPr>
      </w:pPr>
      <w:r>
        <w:t xml:space="preserve">3. </w:t>
      </w:r>
      <w:r w:rsidR="001C6F50" w:rsidRPr="009A5746">
        <w:rPr>
          <w:rFonts w:cs="TimesNewRoman"/>
        </w:rPr>
        <w:t xml:space="preserve">Последняя редакция </w:t>
      </w:r>
      <w:r w:rsidR="001C6F50" w:rsidRPr="00E07BC1">
        <w:rPr>
          <w:rFonts w:cs="TimesNewRoman"/>
        </w:rPr>
        <w:t>Устава</w:t>
      </w:r>
      <w:r w:rsidR="001C6F50" w:rsidRPr="009A5746">
        <w:rPr>
          <w:rFonts w:cs="TimesNewRoman"/>
        </w:rPr>
        <w:t xml:space="preserve"> университета </w:t>
      </w:r>
      <w:r w:rsidR="00E96B5B" w:rsidRPr="009A5746">
        <w:rPr>
          <w:rFonts w:cs="TimesNewRoman"/>
        </w:rPr>
        <w:t>утверждена Приказом Мин</w:t>
      </w:r>
      <w:r w:rsidR="00B373C5" w:rsidRPr="009A5746">
        <w:rPr>
          <w:rFonts w:cs="TimesNewRoman"/>
        </w:rPr>
        <w:t>истерств</w:t>
      </w:r>
      <w:r w:rsidR="00415676">
        <w:rPr>
          <w:rFonts w:cs="TimesNewRoman"/>
        </w:rPr>
        <w:t>а</w:t>
      </w:r>
      <w:r w:rsidR="00B373C5" w:rsidRPr="009A5746">
        <w:rPr>
          <w:rFonts w:cs="TimesNewRoman"/>
        </w:rPr>
        <w:t xml:space="preserve"> здравоохранения Российской Федерации</w:t>
      </w:r>
      <w:r w:rsidR="00E96B5B" w:rsidRPr="009A5746">
        <w:rPr>
          <w:rFonts w:cs="TimesNewRoman"/>
        </w:rPr>
        <w:t xml:space="preserve"> </w:t>
      </w:r>
      <w:r w:rsidR="00E96B5B" w:rsidRPr="00150D12">
        <w:rPr>
          <w:rFonts w:cs="TimesNewRoman"/>
        </w:rPr>
        <w:t xml:space="preserve">от </w:t>
      </w:r>
      <w:r w:rsidR="00B373C5" w:rsidRPr="00150D12">
        <w:rPr>
          <w:rFonts w:cs="TimesNewRoman"/>
        </w:rPr>
        <w:t>2</w:t>
      </w:r>
      <w:r w:rsidR="00150D12" w:rsidRPr="00150D12">
        <w:rPr>
          <w:rFonts w:cs="TimesNewRoman"/>
        </w:rPr>
        <w:t>6</w:t>
      </w:r>
      <w:r w:rsidR="00E96B5B" w:rsidRPr="00150D12">
        <w:rPr>
          <w:rFonts w:cs="TimesNewRoman"/>
        </w:rPr>
        <w:t xml:space="preserve"> июня 20</w:t>
      </w:r>
      <w:r w:rsidR="00150D12" w:rsidRPr="00150D12">
        <w:rPr>
          <w:rFonts w:cs="TimesNewRoman"/>
        </w:rPr>
        <w:t>20</w:t>
      </w:r>
      <w:r w:rsidR="00E96B5B" w:rsidRPr="00150D12">
        <w:rPr>
          <w:rFonts w:cs="TimesNewRoman"/>
        </w:rPr>
        <w:t xml:space="preserve"> г. № </w:t>
      </w:r>
      <w:r w:rsidR="00150D12" w:rsidRPr="00150D12">
        <w:rPr>
          <w:rFonts w:cs="TimesNewRoman"/>
        </w:rPr>
        <w:t>499</w:t>
      </w:r>
      <w:r w:rsidR="00B373C5" w:rsidRPr="00150D12">
        <w:rPr>
          <w:rFonts w:cs="TimesNewRoman"/>
        </w:rPr>
        <w:t>.</w:t>
      </w:r>
    </w:p>
    <w:p w:rsidR="007C4259" w:rsidRDefault="007C4259" w:rsidP="00E07BC1">
      <w:pPr>
        <w:autoSpaceDE w:val="0"/>
        <w:autoSpaceDN w:val="0"/>
        <w:adjustRightInd w:val="0"/>
        <w:spacing w:line="360" w:lineRule="auto"/>
        <w:ind w:firstLine="709"/>
        <w:jc w:val="both"/>
        <w:rPr>
          <w:rFonts w:cs="TimesNewRoman"/>
        </w:rPr>
      </w:pPr>
    </w:p>
    <w:p w:rsidR="00DC6A94" w:rsidRDefault="00DC6A94" w:rsidP="00E07BC1">
      <w:pPr>
        <w:autoSpaceDE w:val="0"/>
        <w:autoSpaceDN w:val="0"/>
        <w:adjustRightInd w:val="0"/>
        <w:spacing w:line="360" w:lineRule="auto"/>
        <w:ind w:firstLine="709"/>
        <w:jc w:val="both"/>
        <w:rPr>
          <w:rFonts w:cs="TimesNewRoman"/>
        </w:rPr>
      </w:pPr>
    </w:p>
    <w:p w:rsidR="00DC6A94" w:rsidRPr="00150D12" w:rsidRDefault="00DC6A94" w:rsidP="00E07BC1">
      <w:pPr>
        <w:autoSpaceDE w:val="0"/>
        <w:autoSpaceDN w:val="0"/>
        <w:adjustRightInd w:val="0"/>
        <w:spacing w:line="360" w:lineRule="auto"/>
        <w:ind w:firstLine="709"/>
        <w:jc w:val="both"/>
        <w:rPr>
          <w:rFonts w:cs="TimesNewRoman"/>
        </w:rPr>
      </w:pPr>
    </w:p>
    <w:p w:rsidR="00AC511D" w:rsidRPr="003F7CFC" w:rsidRDefault="00AC511D" w:rsidP="003D4B65">
      <w:pPr>
        <w:pStyle w:val="1"/>
        <w:numPr>
          <w:ilvl w:val="1"/>
          <w:numId w:val="44"/>
        </w:numPr>
        <w:rPr>
          <w:sz w:val="22"/>
          <w:szCs w:val="22"/>
        </w:rPr>
      </w:pPr>
      <w:r>
        <w:rPr>
          <w:sz w:val="22"/>
          <w:szCs w:val="22"/>
        </w:rPr>
        <w:lastRenderedPageBreak/>
        <w:t xml:space="preserve">СТРУКТУРА УПРАВЛЕНИЯ ДЕЯТЕЛЬНОСТЬЮ ОБРАЗОВАТЕЛЬНОЙ </w:t>
      </w:r>
      <w:r w:rsidRPr="003F7CFC">
        <w:rPr>
          <w:sz w:val="22"/>
          <w:szCs w:val="22"/>
        </w:rPr>
        <w:t>О</w:t>
      </w:r>
      <w:r>
        <w:rPr>
          <w:sz w:val="22"/>
          <w:szCs w:val="22"/>
        </w:rPr>
        <w:t>РГАНИЗАЦИИ</w:t>
      </w:r>
    </w:p>
    <w:p w:rsidR="00AC511D" w:rsidRDefault="00AC511D" w:rsidP="000B15E3">
      <w:pPr>
        <w:autoSpaceDE w:val="0"/>
        <w:autoSpaceDN w:val="0"/>
        <w:adjustRightInd w:val="0"/>
        <w:spacing w:line="360" w:lineRule="auto"/>
        <w:ind w:firstLine="709"/>
        <w:jc w:val="both"/>
        <w:rPr>
          <w:lang w:eastAsia="ar-SA"/>
        </w:rPr>
      </w:pPr>
    </w:p>
    <w:p w:rsidR="00AC511D" w:rsidRDefault="007B2098" w:rsidP="000B15E3">
      <w:pPr>
        <w:autoSpaceDE w:val="0"/>
        <w:autoSpaceDN w:val="0"/>
        <w:adjustRightInd w:val="0"/>
        <w:spacing w:line="360" w:lineRule="auto"/>
        <w:ind w:firstLine="709"/>
        <w:jc w:val="both"/>
        <w:rPr>
          <w:lang w:eastAsia="ar-SA"/>
        </w:rPr>
      </w:pPr>
      <w:r>
        <w:rPr>
          <w:lang w:eastAsia="ar-SA"/>
        </w:rPr>
        <w:t xml:space="preserve">Управление СГМУ осуществляется в соответствии с законодательством </w:t>
      </w:r>
      <w:r w:rsidR="00993843">
        <w:rPr>
          <w:lang w:eastAsia="ar-SA"/>
        </w:rPr>
        <w:t>Российской Федерации и Уставом СГМУ на основе принципов единоначалия и коллегиальности.</w:t>
      </w:r>
    </w:p>
    <w:p w:rsidR="003D7F5F" w:rsidRDefault="00993843" w:rsidP="000B15E3">
      <w:pPr>
        <w:autoSpaceDE w:val="0"/>
        <w:autoSpaceDN w:val="0"/>
        <w:adjustRightInd w:val="0"/>
        <w:spacing w:line="360" w:lineRule="auto"/>
        <w:ind w:firstLine="709"/>
        <w:jc w:val="both"/>
        <w:rPr>
          <w:lang w:eastAsia="ar-SA"/>
        </w:rPr>
      </w:pPr>
      <w:r>
        <w:rPr>
          <w:lang w:eastAsia="ar-SA"/>
        </w:rPr>
        <w:t xml:space="preserve">Органами управления </w:t>
      </w:r>
      <w:r w:rsidR="003D7F5F">
        <w:rPr>
          <w:lang w:eastAsia="ar-SA"/>
        </w:rPr>
        <w:t xml:space="preserve">университетом являются: Конференция (общее собрание научно-педагогических работников, представителей других категорий работников и обучающихся), </w:t>
      </w:r>
      <w:r w:rsidR="00952831">
        <w:rPr>
          <w:lang w:eastAsia="ar-SA"/>
        </w:rPr>
        <w:t>у</w:t>
      </w:r>
      <w:r w:rsidR="003D7F5F">
        <w:rPr>
          <w:lang w:eastAsia="ar-SA"/>
        </w:rPr>
        <w:t>ченый Совет, ректор и иные органы, предусмотренные Уставом СГМУ.</w:t>
      </w:r>
    </w:p>
    <w:p w:rsidR="00952831" w:rsidRDefault="00952831" w:rsidP="00952831">
      <w:pPr>
        <w:autoSpaceDE w:val="0"/>
        <w:autoSpaceDN w:val="0"/>
        <w:adjustRightInd w:val="0"/>
        <w:spacing w:line="360" w:lineRule="auto"/>
        <w:ind w:firstLine="709"/>
        <w:jc w:val="both"/>
        <w:rPr>
          <w:lang w:eastAsia="ar-SA"/>
        </w:rPr>
      </w:pPr>
      <w:r>
        <w:rPr>
          <w:lang w:eastAsia="ar-SA"/>
        </w:rPr>
        <w:t xml:space="preserve">Коллегиальными органами управления в университете являются Конференция, ученый </w:t>
      </w:r>
      <w:r w:rsidR="00274AA1">
        <w:rPr>
          <w:lang w:eastAsia="ar-SA"/>
        </w:rPr>
        <w:t>с</w:t>
      </w:r>
      <w:r>
        <w:rPr>
          <w:lang w:eastAsia="ar-SA"/>
        </w:rPr>
        <w:t>овет</w:t>
      </w:r>
      <w:r w:rsidRPr="00952831">
        <w:rPr>
          <w:lang w:eastAsia="ar-SA"/>
        </w:rPr>
        <w:t xml:space="preserve"> </w:t>
      </w:r>
      <w:r>
        <w:rPr>
          <w:lang w:eastAsia="ar-SA"/>
        </w:rPr>
        <w:t xml:space="preserve">Университета, </w:t>
      </w:r>
      <w:r w:rsidR="00274AA1">
        <w:rPr>
          <w:lang w:eastAsia="ar-SA"/>
        </w:rPr>
        <w:t>р</w:t>
      </w:r>
      <w:r w:rsidR="00A80755">
        <w:rPr>
          <w:lang w:eastAsia="ar-SA"/>
        </w:rPr>
        <w:t xml:space="preserve">екторат, </w:t>
      </w:r>
      <w:r>
        <w:rPr>
          <w:lang w:eastAsia="ar-SA"/>
        </w:rPr>
        <w:t>а также иные коллегиальные органы управления, предусмотренные Уставом СГМУ.</w:t>
      </w:r>
    </w:p>
    <w:p w:rsidR="000164D0" w:rsidRDefault="00805575" w:rsidP="00A80755">
      <w:pPr>
        <w:autoSpaceDE w:val="0"/>
        <w:autoSpaceDN w:val="0"/>
        <w:adjustRightInd w:val="0"/>
        <w:spacing w:line="360" w:lineRule="auto"/>
        <w:ind w:firstLine="709"/>
        <w:jc w:val="both"/>
        <w:rPr>
          <w:lang w:eastAsia="ar-SA"/>
        </w:rPr>
      </w:pPr>
      <w:r>
        <w:rPr>
          <w:lang w:eastAsia="ar-SA"/>
        </w:rPr>
        <w:t>Конференция СГМУ представляет собой общее собрание научно-педагогических работников, представителей других категорий работников и обу</w:t>
      </w:r>
      <w:r w:rsidR="00897441">
        <w:rPr>
          <w:lang w:eastAsia="ar-SA"/>
        </w:rPr>
        <w:t>чающихся.</w:t>
      </w:r>
    </w:p>
    <w:p w:rsidR="00897441" w:rsidRDefault="00897441" w:rsidP="00A80755">
      <w:pPr>
        <w:autoSpaceDE w:val="0"/>
        <w:autoSpaceDN w:val="0"/>
        <w:adjustRightInd w:val="0"/>
        <w:spacing w:line="360" w:lineRule="auto"/>
        <w:ind w:firstLine="709"/>
        <w:jc w:val="both"/>
        <w:rPr>
          <w:lang w:eastAsia="ar-SA"/>
        </w:rPr>
      </w:pPr>
      <w:r>
        <w:rPr>
          <w:lang w:eastAsia="ar-SA"/>
        </w:rPr>
        <w:t>Процедура и порядок избрания делегатов на Конференцию, нормы представительства всех категорий работников и обучающихся Университета, а также сроки и порядок созыва и работы Конференции определяются ученым советом Университета с учетом предложений всех категорий работников и обучающихся.</w:t>
      </w:r>
    </w:p>
    <w:p w:rsidR="00897441" w:rsidRDefault="00897441" w:rsidP="00A80755">
      <w:pPr>
        <w:autoSpaceDE w:val="0"/>
        <w:autoSpaceDN w:val="0"/>
        <w:adjustRightInd w:val="0"/>
        <w:spacing w:line="360" w:lineRule="auto"/>
        <w:ind w:firstLine="709"/>
        <w:jc w:val="both"/>
        <w:rPr>
          <w:lang w:eastAsia="ar-SA"/>
        </w:rPr>
      </w:pPr>
      <w:r>
        <w:rPr>
          <w:lang w:eastAsia="ar-SA"/>
        </w:rPr>
        <w:t>К компетенции Конференции относится решение наиболее важных вопросов деятельности Университета: избрание ректора, ученого совета Университета и т.д.</w:t>
      </w:r>
    </w:p>
    <w:p w:rsidR="00897441" w:rsidRDefault="00897441" w:rsidP="00A80755">
      <w:pPr>
        <w:autoSpaceDE w:val="0"/>
        <w:autoSpaceDN w:val="0"/>
        <w:adjustRightInd w:val="0"/>
        <w:spacing w:line="360" w:lineRule="auto"/>
        <w:ind w:firstLine="709"/>
        <w:jc w:val="both"/>
        <w:rPr>
          <w:lang w:eastAsia="ar-SA"/>
        </w:rPr>
      </w:pPr>
      <w:r>
        <w:rPr>
          <w:lang w:eastAsia="ar-SA"/>
        </w:rPr>
        <w:t xml:space="preserve">Ученый совет является выборным представительным органом и осуществляет общее руководство Университетом. </w:t>
      </w:r>
      <w:r w:rsidR="00B633E6">
        <w:rPr>
          <w:lang w:eastAsia="ar-SA"/>
        </w:rPr>
        <w:t xml:space="preserve">Срок полномочий ученого совета – 5 лет. </w:t>
      </w:r>
      <w:r>
        <w:rPr>
          <w:lang w:eastAsia="ar-SA"/>
        </w:rPr>
        <w:t>В состав ученого совета входят ректор, проректоры, деканы факультетов</w:t>
      </w:r>
      <w:r w:rsidR="00B633E6">
        <w:rPr>
          <w:lang w:eastAsia="ar-SA"/>
        </w:rPr>
        <w:t>, а также представители иных структурных подразделений Университета, избранные Конференцией.</w:t>
      </w:r>
    </w:p>
    <w:p w:rsidR="00B633E6" w:rsidRDefault="00B633E6" w:rsidP="00A80755">
      <w:pPr>
        <w:autoSpaceDE w:val="0"/>
        <w:autoSpaceDN w:val="0"/>
        <w:adjustRightInd w:val="0"/>
        <w:spacing w:line="360" w:lineRule="auto"/>
        <w:ind w:firstLine="709"/>
        <w:jc w:val="both"/>
        <w:rPr>
          <w:lang w:eastAsia="ar-SA"/>
        </w:rPr>
      </w:pPr>
      <w:r>
        <w:rPr>
          <w:lang w:eastAsia="ar-SA"/>
        </w:rPr>
        <w:t>Ученый совет:</w:t>
      </w:r>
    </w:p>
    <w:p w:rsidR="00B633E6" w:rsidRDefault="00B633E6" w:rsidP="00A80755">
      <w:pPr>
        <w:autoSpaceDE w:val="0"/>
        <w:autoSpaceDN w:val="0"/>
        <w:adjustRightInd w:val="0"/>
        <w:spacing w:line="360" w:lineRule="auto"/>
        <w:ind w:firstLine="709"/>
        <w:jc w:val="both"/>
        <w:rPr>
          <w:lang w:eastAsia="ar-SA"/>
        </w:rPr>
      </w:pPr>
      <w:r>
        <w:rPr>
          <w:lang w:eastAsia="ar-SA"/>
        </w:rPr>
        <w:t>- принимает решение о созыве Конференции, а также по иным вопросам, связанным с ее проведением,</w:t>
      </w:r>
    </w:p>
    <w:p w:rsidR="00B633E6" w:rsidRDefault="00B633E6" w:rsidP="00A80755">
      <w:pPr>
        <w:autoSpaceDE w:val="0"/>
        <w:autoSpaceDN w:val="0"/>
        <w:adjustRightInd w:val="0"/>
        <w:spacing w:line="360" w:lineRule="auto"/>
        <w:ind w:firstLine="709"/>
        <w:jc w:val="both"/>
        <w:rPr>
          <w:lang w:eastAsia="ar-SA"/>
        </w:rPr>
      </w:pPr>
      <w:r>
        <w:rPr>
          <w:lang w:eastAsia="ar-SA"/>
        </w:rPr>
        <w:t>- рассматривает предложения ректора Университета о создании и ликвидации структурных подразделений Университета, осуществляющих образовательную и научную (научно-исследовательскую) деятельность,</w:t>
      </w:r>
    </w:p>
    <w:p w:rsidR="00B633E6" w:rsidRDefault="00B633E6" w:rsidP="00A80755">
      <w:pPr>
        <w:autoSpaceDE w:val="0"/>
        <w:autoSpaceDN w:val="0"/>
        <w:adjustRightInd w:val="0"/>
        <w:spacing w:line="360" w:lineRule="auto"/>
        <w:ind w:firstLine="709"/>
        <w:jc w:val="both"/>
        <w:rPr>
          <w:lang w:eastAsia="ar-SA"/>
        </w:rPr>
      </w:pPr>
      <w:r>
        <w:rPr>
          <w:lang w:eastAsia="ar-SA"/>
        </w:rPr>
        <w:t>- определяет основные перспективные направления деятельности Университета, включая его образовательную, научную и медицинскую деятельность,</w:t>
      </w:r>
    </w:p>
    <w:p w:rsidR="00B633E6" w:rsidRDefault="00B633E6" w:rsidP="00A80755">
      <w:pPr>
        <w:autoSpaceDE w:val="0"/>
        <w:autoSpaceDN w:val="0"/>
        <w:adjustRightInd w:val="0"/>
        <w:spacing w:line="360" w:lineRule="auto"/>
        <w:ind w:firstLine="709"/>
        <w:jc w:val="both"/>
        <w:rPr>
          <w:lang w:eastAsia="ar-SA"/>
        </w:rPr>
      </w:pPr>
      <w:r>
        <w:rPr>
          <w:lang w:eastAsia="ar-SA"/>
        </w:rPr>
        <w:t>- ежегодно рассматривает план финансово-хозяйственной деятельности Университета и заслушивает отчет о его исполнении,</w:t>
      </w:r>
    </w:p>
    <w:p w:rsidR="00B633E6" w:rsidRDefault="00B633E6" w:rsidP="00A80755">
      <w:pPr>
        <w:autoSpaceDE w:val="0"/>
        <w:autoSpaceDN w:val="0"/>
        <w:adjustRightInd w:val="0"/>
        <w:spacing w:line="360" w:lineRule="auto"/>
        <w:ind w:firstLine="709"/>
        <w:jc w:val="both"/>
        <w:rPr>
          <w:lang w:eastAsia="ar-SA"/>
        </w:rPr>
      </w:pPr>
      <w:r>
        <w:rPr>
          <w:lang w:eastAsia="ar-SA"/>
        </w:rPr>
        <w:lastRenderedPageBreak/>
        <w:t>- рассматривает и принимает решения по вопросам образовательной, научной, медицинской и финансово-хозяйственной деятельности, а также по вопросам международного сотрудничества Университета,</w:t>
      </w:r>
    </w:p>
    <w:p w:rsidR="00B633E6" w:rsidRDefault="00B633E6" w:rsidP="00A80755">
      <w:pPr>
        <w:autoSpaceDE w:val="0"/>
        <w:autoSpaceDN w:val="0"/>
        <w:adjustRightInd w:val="0"/>
        <w:spacing w:line="360" w:lineRule="auto"/>
        <w:ind w:firstLine="709"/>
        <w:jc w:val="both"/>
        <w:rPr>
          <w:lang w:eastAsia="ar-SA"/>
        </w:rPr>
      </w:pPr>
      <w:r>
        <w:rPr>
          <w:lang w:eastAsia="ar-SA"/>
        </w:rPr>
        <w:t>- определяет сроки и процедуру проведения выборов ректора</w:t>
      </w:r>
      <w:r w:rsidR="00707117">
        <w:rPr>
          <w:lang w:eastAsia="ar-SA"/>
        </w:rPr>
        <w:t xml:space="preserve"> Университета, порядок выдвижения кандидатур на должность ректора и требования к ним,</w:t>
      </w:r>
    </w:p>
    <w:p w:rsidR="00707117" w:rsidRDefault="00707117" w:rsidP="00A80755">
      <w:pPr>
        <w:autoSpaceDE w:val="0"/>
        <w:autoSpaceDN w:val="0"/>
        <w:adjustRightInd w:val="0"/>
        <w:spacing w:line="360" w:lineRule="auto"/>
        <w:ind w:firstLine="709"/>
        <w:jc w:val="both"/>
        <w:rPr>
          <w:lang w:eastAsia="ar-SA"/>
        </w:rPr>
      </w:pPr>
      <w:r>
        <w:rPr>
          <w:lang w:eastAsia="ar-SA"/>
        </w:rPr>
        <w:t>- избирает деканов факультетов, заведующих кафедрами Университета, проводит конкурс на замещение должности профессора,</w:t>
      </w:r>
    </w:p>
    <w:p w:rsidR="00707117" w:rsidRDefault="00707117" w:rsidP="00A80755">
      <w:pPr>
        <w:autoSpaceDE w:val="0"/>
        <w:autoSpaceDN w:val="0"/>
        <w:adjustRightInd w:val="0"/>
        <w:spacing w:line="360" w:lineRule="auto"/>
        <w:ind w:firstLine="709"/>
        <w:jc w:val="both"/>
        <w:rPr>
          <w:lang w:eastAsia="ar-SA"/>
        </w:rPr>
      </w:pPr>
      <w:r>
        <w:rPr>
          <w:lang w:eastAsia="ar-SA"/>
        </w:rPr>
        <w:t>- рассматривает вопросы о представлении научно-педагогических работников Университета к присвоению ученых званий,</w:t>
      </w:r>
    </w:p>
    <w:p w:rsidR="00707117" w:rsidRDefault="00707117" w:rsidP="00A80755">
      <w:pPr>
        <w:autoSpaceDE w:val="0"/>
        <w:autoSpaceDN w:val="0"/>
        <w:adjustRightInd w:val="0"/>
        <w:spacing w:line="360" w:lineRule="auto"/>
        <w:ind w:firstLine="709"/>
        <w:jc w:val="both"/>
        <w:rPr>
          <w:lang w:eastAsia="ar-SA"/>
        </w:rPr>
      </w:pPr>
      <w:r>
        <w:rPr>
          <w:lang w:eastAsia="ar-SA"/>
        </w:rPr>
        <w:t>- рассматривает вопросы о награждении работников и обучающихся Университета правительственными наградами и о присвоении им почетных званий Российской Федерации,</w:t>
      </w:r>
    </w:p>
    <w:p w:rsidR="00707117" w:rsidRDefault="00707117" w:rsidP="00A80755">
      <w:pPr>
        <w:autoSpaceDE w:val="0"/>
        <w:autoSpaceDN w:val="0"/>
        <w:adjustRightInd w:val="0"/>
        <w:spacing w:line="360" w:lineRule="auto"/>
        <w:ind w:firstLine="709"/>
        <w:jc w:val="both"/>
        <w:rPr>
          <w:lang w:eastAsia="ar-SA"/>
        </w:rPr>
      </w:pPr>
      <w:r>
        <w:rPr>
          <w:lang w:eastAsia="ar-SA"/>
        </w:rPr>
        <w:t>- присуждает почетные звания (статусы) Университета на основании положений, утверждаемых ученым советом Университета,</w:t>
      </w:r>
    </w:p>
    <w:p w:rsidR="008F582B" w:rsidRDefault="00707117" w:rsidP="00A80755">
      <w:pPr>
        <w:autoSpaceDE w:val="0"/>
        <w:autoSpaceDN w:val="0"/>
        <w:adjustRightInd w:val="0"/>
        <w:spacing w:line="360" w:lineRule="auto"/>
        <w:ind w:firstLine="709"/>
        <w:jc w:val="both"/>
        <w:rPr>
          <w:lang w:eastAsia="ar-SA"/>
        </w:rPr>
      </w:pPr>
      <w:r>
        <w:rPr>
          <w:lang w:eastAsia="ar-SA"/>
        </w:rPr>
        <w:t>- присуждает премии Университета за научную работу и педагогическую деятельность,</w:t>
      </w:r>
    </w:p>
    <w:p w:rsidR="00707117" w:rsidRDefault="00707117" w:rsidP="00A80755">
      <w:pPr>
        <w:autoSpaceDE w:val="0"/>
        <w:autoSpaceDN w:val="0"/>
        <w:adjustRightInd w:val="0"/>
        <w:spacing w:line="360" w:lineRule="auto"/>
        <w:ind w:firstLine="709"/>
        <w:jc w:val="both"/>
        <w:rPr>
          <w:lang w:eastAsia="ar-SA"/>
        </w:rPr>
      </w:pPr>
      <w:r>
        <w:rPr>
          <w:lang w:eastAsia="ar-SA"/>
        </w:rPr>
        <w:t>- осуществляет иные полномочия, предусмотренные законодательством Российской Федерации, Уставом СГМУ и локальными нормативными актами Университета.</w:t>
      </w:r>
    </w:p>
    <w:p w:rsidR="008F582B" w:rsidRDefault="008F582B" w:rsidP="008F582B">
      <w:pPr>
        <w:autoSpaceDE w:val="0"/>
        <w:autoSpaceDN w:val="0"/>
        <w:adjustRightInd w:val="0"/>
        <w:spacing w:line="360" w:lineRule="auto"/>
        <w:ind w:firstLine="709"/>
        <w:jc w:val="both"/>
        <w:rPr>
          <w:lang w:eastAsia="ar-SA"/>
        </w:rPr>
      </w:pPr>
      <w:r>
        <w:rPr>
          <w:lang w:eastAsia="ar-SA"/>
        </w:rPr>
        <w:t>Едино</w:t>
      </w:r>
      <w:r w:rsidR="006D27D0">
        <w:rPr>
          <w:lang w:eastAsia="ar-SA"/>
        </w:rPr>
        <w:t>лич</w:t>
      </w:r>
      <w:r>
        <w:rPr>
          <w:lang w:eastAsia="ar-SA"/>
        </w:rPr>
        <w:t>ным исполнительным органом Университета является ректор Университета, который осуществляет текущее руководство деятельностью Университета.</w:t>
      </w:r>
    </w:p>
    <w:p w:rsidR="008F582B" w:rsidRDefault="008F582B" w:rsidP="008F582B">
      <w:pPr>
        <w:autoSpaceDE w:val="0"/>
        <w:autoSpaceDN w:val="0"/>
        <w:adjustRightInd w:val="0"/>
        <w:spacing w:line="360" w:lineRule="auto"/>
        <w:ind w:firstLine="709"/>
        <w:jc w:val="both"/>
        <w:rPr>
          <w:lang w:eastAsia="ar-SA"/>
        </w:rPr>
      </w:pPr>
      <w:r>
        <w:rPr>
          <w:lang w:eastAsia="ar-SA"/>
        </w:rPr>
        <w:t>Ректор создает коллегиальный оперативно-совещательный орган Университета – ректорат, целью которого является обеспечение полномочий ректора, его приказов, распоряжений и поручений, осуществление текущего руководства Университетом, включая предварительную проработку вопросов, относящихся к компетенции ученого совета и иных органов управления Университетом, и подготовку рекомендаций по ним. Состав ректората, его компетенция, регламент проведения заседаний и принятия решений устанавливаются Положением о ректорате.</w:t>
      </w:r>
    </w:p>
    <w:p w:rsidR="008F582B" w:rsidRDefault="008F582B" w:rsidP="008F582B">
      <w:pPr>
        <w:autoSpaceDE w:val="0"/>
        <w:autoSpaceDN w:val="0"/>
        <w:adjustRightInd w:val="0"/>
        <w:spacing w:line="360" w:lineRule="auto"/>
        <w:ind w:firstLine="709"/>
        <w:jc w:val="both"/>
        <w:rPr>
          <w:lang w:eastAsia="ar-SA"/>
        </w:rPr>
      </w:pPr>
      <w:r>
        <w:rPr>
          <w:lang w:eastAsia="ar-SA"/>
        </w:rPr>
        <w:t>Руководство определенными направлениями деятельности Университета осуществляют проректоры, принимаемые на работу ректором по срочному трудовому договору, срок окончания которого совпадает со сроком окончания полномочий ректора. Проректоры несут ответственность перед ректором за состояние дел на порученных им направлениях работы.</w:t>
      </w:r>
    </w:p>
    <w:p w:rsidR="000164D0" w:rsidRDefault="000164D0" w:rsidP="00A80755">
      <w:pPr>
        <w:autoSpaceDE w:val="0"/>
        <w:autoSpaceDN w:val="0"/>
        <w:adjustRightInd w:val="0"/>
        <w:spacing w:line="360" w:lineRule="auto"/>
        <w:ind w:firstLine="709"/>
        <w:jc w:val="both"/>
        <w:rPr>
          <w:lang w:eastAsia="ar-SA"/>
        </w:rPr>
      </w:pPr>
      <w:r>
        <w:rPr>
          <w:lang w:eastAsia="ar-SA"/>
        </w:rPr>
        <w:lastRenderedPageBreak/>
        <w:t>В состав СГМУ входят факультеты, институты, кафедры и иные подразделения, обеспечивающие реализацию учебного процесса по образовательным программам.</w:t>
      </w:r>
    </w:p>
    <w:p w:rsidR="000164D0" w:rsidRDefault="008B34C5" w:rsidP="00A80755">
      <w:pPr>
        <w:autoSpaceDE w:val="0"/>
        <w:autoSpaceDN w:val="0"/>
        <w:adjustRightInd w:val="0"/>
        <w:spacing w:line="360" w:lineRule="auto"/>
        <w:ind w:firstLine="709"/>
        <w:jc w:val="both"/>
        <w:rPr>
          <w:lang w:eastAsia="ar-SA"/>
        </w:rPr>
      </w:pPr>
      <w:r>
        <w:rPr>
          <w:lang w:eastAsia="ar-SA"/>
        </w:rPr>
        <w:t>На факультетах, в институтах, а также в иных образовательных (научно-образовательных) и научно-исследовательских подразделениях, избираются коллегиальные органы управления, осуществляющие общее руководство этими структурными подразделениями – ученые советы факультетов/институтов (подразделений) Университета.</w:t>
      </w:r>
    </w:p>
    <w:p w:rsidR="008B34C5" w:rsidRDefault="008B34C5" w:rsidP="00A80755">
      <w:pPr>
        <w:autoSpaceDE w:val="0"/>
        <w:autoSpaceDN w:val="0"/>
        <w:adjustRightInd w:val="0"/>
        <w:spacing w:line="360" w:lineRule="auto"/>
        <w:ind w:firstLine="709"/>
        <w:jc w:val="both"/>
        <w:rPr>
          <w:lang w:eastAsia="ar-SA"/>
        </w:rPr>
      </w:pPr>
      <w:r>
        <w:rPr>
          <w:lang w:eastAsia="ar-SA"/>
        </w:rP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Университетом создан совет обучающихся (студенческий совет), создаются советы родителей (законных представителей) несовершеннолетних обучающихся (советы родителей).</w:t>
      </w:r>
    </w:p>
    <w:p w:rsidR="00CF6450" w:rsidRPr="00171CDF" w:rsidRDefault="00CF6450" w:rsidP="00CF6450">
      <w:pPr>
        <w:spacing w:line="360" w:lineRule="auto"/>
        <w:ind w:firstLine="709"/>
        <w:jc w:val="both"/>
      </w:pPr>
      <w:r w:rsidRPr="00171CDF">
        <w:rPr>
          <w:iCs/>
        </w:rPr>
        <w:t xml:space="preserve">Структура </w:t>
      </w:r>
      <w:r w:rsidRPr="00171CDF">
        <w:t>Университета</w:t>
      </w:r>
      <w:r w:rsidRPr="00171CDF">
        <w:rPr>
          <w:iCs/>
        </w:rPr>
        <w:t xml:space="preserve"> за рассматриваемый период претерпела изменения в соответствии с новыми задачами, стоящими перед вузом.</w:t>
      </w:r>
    </w:p>
    <w:p w:rsidR="00CF6450" w:rsidRPr="009A5746" w:rsidRDefault="00CF6450" w:rsidP="00CF6450">
      <w:pPr>
        <w:spacing w:line="360" w:lineRule="auto"/>
        <w:ind w:firstLine="709"/>
        <w:jc w:val="both"/>
      </w:pPr>
      <w:r w:rsidRPr="00745AE8">
        <w:t>В 20</w:t>
      </w:r>
      <w:r w:rsidR="005D2EF3" w:rsidRPr="00745AE8">
        <w:t>2</w:t>
      </w:r>
      <w:r w:rsidR="00171CDF" w:rsidRPr="00745AE8">
        <w:t>2</w:t>
      </w:r>
      <w:r w:rsidRPr="00745AE8">
        <w:t xml:space="preserve"> г</w:t>
      </w:r>
      <w:r w:rsidR="005D2EF3" w:rsidRPr="00745AE8">
        <w:t>оду</w:t>
      </w:r>
      <w:r w:rsidRPr="00745AE8">
        <w:t xml:space="preserve"> в структуру Университета</w:t>
      </w:r>
      <w:r w:rsidR="005D2EF3" w:rsidRPr="00745AE8">
        <w:t xml:space="preserve"> внесены следующие изменения</w:t>
      </w:r>
      <w:r w:rsidRPr="00745AE8">
        <w:t>:</w:t>
      </w:r>
    </w:p>
    <w:p w:rsidR="00CF6450" w:rsidRPr="009A5746" w:rsidRDefault="00CF6450" w:rsidP="00CF6450">
      <w:pPr>
        <w:spacing w:line="360" w:lineRule="auto"/>
        <w:ind w:left="567" w:hanging="567"/>
        <w:jc w:val="both"/>
      </w:pPr>
      <w:r w:rsidRPr="009A5746">
        <w:t xml:space="preserve">Приказ № </w:t>
      </w:r>
      <w:r w:rsidR="00BB7C28">
        <w:t>2</w:t>
      </w:r>
      <w:r w:rsidR="00A30D10">
        <w:t>03</w:t>
      </w:r>
      <w:r w:rsidRPr="009A5746">
        <w:t xml:space="preserve"> от </w:t>
      </w:r>
      <w:r>
        <w:t>2</w:t>
      </w:r>
      <w:r w:rsidR="00A30D10">
        <w:t>3</w:t>
      </w:r>
      <w:r w:rsidRPr="009A5746">
        <w:t>.0</w:t>
      </w:r>
      <w:r w:rsidR="00A30D10">
        <w:t>5</w:t>
      </w:r>
      <w:r w:rsidRPr="009A5746">
        <w:t>.20</w:t>
      </w:r>
      <w:r>
        <w:t>2</w:t>
      </w:r>
      <w:r w:rsidR="00A30D10">
        <w:t>2</w:t>
      </w:r>
      <w:r w:rsidRPr="009A5746">
        <w:t xml:space="preserve"> г.:</w:t>
      </w:r>
    </w:p>
    <w:p w:rsidR="00CF6450" w:rsidRPr="009A5746" w:rsidRDefault="00CF6450" w:rsidP="00F77B96">
      <w:pPr>
        <w:numPr>
          <w:ilvl w:val="0"/>
          <w:numId w:val="15"/>
        </w:numPr>
        <w:spacing w:line="360" w:lineRule="auto"/>
        <w:ind w:left="709" w:hanging="709"/>
        <w:jc w:val="both"/>
      </w:pPr>
      <w:r w:rsidRPr="009A5746">
        <w:t xml:space="preserve">переименование </w:t>
      </w:r>
      <w:r w:rsidR="00A30D10">
        <w:t>отдела по работе со студентами, выпускниками и работодателями</w:t>
      </w:r>
      <w:r w:rsidR="00EA525F" w:rsidRPr="009A5746">
        <w:t xml:space="preserve"> </w:t>
      </w:r>
      <w:r w:rsidRPr="009A5746">
        <w:t xml:space="preserve">в </w:t>
      </w:r>
      <w:r w:rsidR="00A30D10">
        <w:t>Центр карьеры</w:t>
      </w:r>
      <w:r w:rsidRPr="009A5746">
        <w:t>.</w:t>
      </w:r>
    </w:p>
    <w:p w:rsidR="00CF6450" w:rsidRPr="009A5746" w:rsidRDefault="00CF6450" w:rsidP="00CF6450">
      <w:pPr>
        <w:spacing w:line="360" w:lineRule="auto"/>
        <w:ind w:left="567" w:hanging="567"/>
        <w:jc w:val="both"/>
      </w:pPr>
      <w:r w:rsidRPr="009A5746">
        <w:t>Приказ № 2</w:t>
      </w:r>
      <w:r w:rsidR="00A30D10">
        <w:t>59</w:t>
      </w:r>
      <w:r w:rsidRPr="009A5746">
        <w:t xml:space="preserve"> от </w:t>
      </w:r>
      <w:r w:rsidR="00A30D10">
        <w:t>29</w:t>
      </w:r>
      <w:r>
        <w:t>.0</w:t>
      </w:r>
      <w:r w:rsidR="00A30D10">
        <w:t>6</w:t>
      </w:r>
      <w:r>
        <w:t>.202</w:t>
      </w:r>
      <w:r w:rsidR="00A30D10">
        <w:t>2</w:t>
      </w:r>
      <w:r w:rsidRPr="009A5746">
        <w:t xml:space="preserve"> г.:</w:t>
      </w:r>
    </w:p>
    <w:p w:rsidR="00A30D10" w:rsidRDefault="00A30D10" w:rsidP="00F77B96">
      <w:pPr>
        <w:numPr>
          <w:ilvl w:val="0"/>
          <w:numId w:val="15"/>
        </w:numPr>
        <w:spacing w:line="360" w:lineRule="auto"/>
        <w:ind w:left="709" w:hanging="709"/>
        <w:jc w:val="both"/>
      </w:pPr>
      <w:r w:rsidRPr="009A5746">
        <w:t xml:space="preserve">реорганизация кафедры </w:t>
      </w:r>
      <w:r w:rsidR="00D67ECF">
        <w:t>поликлинической терапии</w:t>
      </w:r>
      <w:r>
        <w:t xml:space="preserve"> путем п</w:t>
      </w:r>
      <w:r w:rsidR="00D67ECF">
        <w:t>рисоединения к кафедре</w:t>
      </w:r>
      <w:r>
        <w:t xml:space="preserve"> семейной медицины и внутренних болезней;</w:t>
      </w:r>
    </w:p>
    <w:p w:rsidR="00D67ECF" w:rsidRDefault="00D67ECF" w:rsidP="00F77B96">
      <w:pPr>
        <w:numPr>
          <w:ilvl w:val="0"/>
          <w:numId w:val="15"/>
        </w:numPr>
        <w:spacing w:line="360" w:lineRule="auto"/>
        <w:ind w:left="709" w:hanging="709"/>
        <w:jc w:val="both"/>
      </w:pPr>
      <w:r w:rsidRPr="009A5746">
        <w:t xml:space="preserve">переименование </w:t>
      </w:r>
      <w:r>
        <w:t>отдела электронного обучения и учебно-методического обеспечения в отдел цифровизации образования;</w:t>
      </w:r>
    </w:p>
    <w:p w:rsidR="00CF6450" w:rsidRDefault="00D67ECF" w:rsidP="00F77B96">
      <w:pPr>
        <w:numPr>
          <w:ilvl w:val="0"/>
          <w:numId w:val="15"/>
        </w:numPr>
        <w:spacing w:line="360" w:lineRule="auto"/>
        <w:ind w:left="709" w:hanging="709"/>
        <w:jc w:val="both"/>
      </w:pPr>
      <w:r>
        <w:t>создание в учебном управлении службы качества и учебно-методического обеспечения</w:t>
      </w:r>
      <w:r w:rsidR="009E6517">
        <w:t>.</w:t>
      </w:r>
    </w:p>
    <w:p w:rsidR="00CF6450" w:rsidRDefault="009E6517" w:rsidP="00CF6450">
      <w:pPr>
        <w:spacing w:line="360" w:lineRule="auto"/>
        <w:jc w:val="both"/>
      </w:pPr>
      <w:r>
        <w:t>Приказ № 3</w:t>
      </w:r>
      <w:r w:rsidR="00794311">
        <w:t>35</w:t>
      </w:r>
      <w:r>
        <w:t xml:space="preserve"> от </w:t>
      </w:r>
      <w:r w:rsidR="00794311">
        <w:t>06</w:t>
      </w:r>
      <w:r>
        <w:t>.</w:t>
      </w:r>
      <w:r w:rsidR="00CF6450">
        <w:t>0</w:t>
      </w:r>
      <w:r w:rsidR="00794311">
        <w:t>9</w:t>
      </w:r>
      <w:r w:rsidR="00CF6450">
        <w:t>.202</w:t>
      </w:r>
      <w:r w:rsidR="00794311">
        <w:t>2</w:t>
      </w:r>
      <w:r w:rsidR="00CF6450">
        <w:t xml:space="preserve"> г.:</w:t>
      </w:r>
    </w:p>
    <w:p w:rsidR="00CF6450" w:rsidRDefault="00794311" w:rsidP="00F77B96">
      <w:pPr>
        <w:numPr>
          <w:ilvl w:val="0"/>
          <w:numId w:val="15"/>
        </w:numPr>
        <w:spacing w:line="360" w:lineRule="auto"/>
        <w:ind w:left="709" w:hanging="709"/>
        <w:jc w:val="both"/>
      </w:pPr>
      <w:r>
        <w:t>введе</w:t>
      </w:r>
      <w:r w:rsidRPr="009A5746">
        <w:t xml:space="preserve">ние </w:t>
      </w:r>
      <w:r>
        <w:t>в действие новой структуры Университета</w:t>
      </w:r>
      <w:r w:rsidR="009E6517">
        <w:t>.</w:t>
      </w:r>
    </w:p>
    <w:p w:rsidR="00CF6450" w:rsidRDefault="00CF6450" w:rsidP="00CF6450">
      <w:pPr>
        <w:spacing w:line="360" w:lineRule="auto"/>
        <w:jc w:val="both"/>
      </w:pPr>
      <w:r>
        <w:t>Приказ № 3</w:t>
      </w:r>
      <w:r w:rsidR="00312CA0">
        <w:t>83</w:t>
      </w:r>
      <w:r>
        <w:t xml:space="preserve"> от </w:t>
      </w:r>
      <w:r w:rsidR="009E6517">
        <w:t>2</w:t>
      </w:r>
      <w:r w:rsidR="00312CA0">
        <w:t>9</w:t>
      </w:r>
      <w:r>
        <w:t>.</w:t>
      </w:r>
      <w:r w:rsidR="009E6517">
        <w:t>0</w:t>
      </w:r>
      <w:r w:rsidR="00312CA0">
        <w:t>9</w:t>
      </w:r>
      <w:r>
        <w:t>.202</w:t>
      </w:r>
      <w:r w:rsidR="00312CA0">
        <w:t>2</w:t>
      </w:r>
      <w:r>
        <w:t xml:space="preserve"> г.:</w:t>
      </w:r>
    </w:p>
    <w:p w:rsidR="00CF6450" w:rsidRDefault="00312CA0" w:rsidP="00F77B96">
      <w:pPr>
        <w:numPr>
          <w:ilvl w:val="0"/>
          <w:numId w:val="15"/>
        </w:numPr>
        <w:spacing w:line="360" w:lineRule="auto"/>
        <w:ind w:left="709" w:hanging="709"/>
        <w:jc w:val="both"/>
      </w:pPr>
      <w:r>
        <w:t>переименование отдела «Информационно-интеллектуальный центр» в «Информационно-вычислительный центр».</w:t>
      </w:r>
    </w:p>
    <w:p w:rsidR="009E6517" w:rsidRDefault="009E6517" w:rsidP="009E6517">
      <w:pPr>
        <w:spacing w:line="360" w:lineRule="auto"/>
        <w:jc w:val="both"/>
      </w:pPr>
      <w:r>
        <w:t>Приказ № 4</w:t>
      </w:r>
      <w:r w:rsidR="00EE3C22">
        <w:t>03</w:t>
      </w:r>
      <w:r>
        <w:t xml:space="preserve"> от </w:t>
      </w:r>
      <w:r w:rsidR="00EE3C22">
        <w:t>06</w:t>
      </w:r>
      <w:r>
        <w:t>.1</w:t>
      </w:r>
      <w:r w:rsidR="00EE3C22">
        <w:t>0</w:t>
      </w:r>
      <w:r>
        <w:t>.202</w:t>
      </w:r>
      <w:r w:rsidR="00EE3C22">
        <w:t>2</w:t>
      </w:r>
      <w:r>
        <w:t xml:space="preserve"> г.:</w:t>
      </w:r>
    </w:p>
    <w:p w:rsidR="009E6517" w:rsidRDefault="00EE3C22" w:rsidP="00F77B96">
      <w:pPr>
        <w:numPr>
          <w:ilvl w:val="0"/>
          <w:numId w:val="15"/>
        </w:numPr>
        <w:spacing w:line="360" w:lineRule="auto"/>
        <w:ind w:left="709" w:hanging="709"/>
        <w:jc w:val="both"/>
      </w:pPr>
      <w:r>
        <w:t>внесение изменений в структуру Университета в связи с переименованием отдела «Информационно-интеллектуальный центр» в «Информационно-вычислительный центр».</w:t>
      </w:r>
    </w:p>
    <w:p w:rsidR="005D2EF3" w:rsidRPr="004B2F61" w:rsidRDefault="005D2EF3" w:rsidP="00F70ECB">
      <w:pPr>
        <w:autoSpaceDN w:val="0"/>
        <w:adjustRightInd w:val="0"/>
        <w:spacing w:line="360" w:lineRule="auto"/>
        <w:ind w:firstLine="709"/>
        <w:jc w:val="both"/>
      </w:pPr>
      <w:r w:rsidRPr="000B15E3">
        <w:lastRenderedPageBreak/>
        <w:t>Система управления СГМУ</w:t>
      </w:r>
      <w:r>
        <w:t xml:space="preserve"> основана на принципах единоначалия и коллегиальности, имеет иерархическую структуру, на </w:t>
      </w:r>
      <w:r w:rsidRPr="004B2F61">
        <w:t>рис. 1.</w:t>
      </w:r>
      <w:r w:rsidRPr="000B15E3">
        <w:t xml:space="preserve"> </w:t>
      </w:r>
      <w:r w:rsidRPr="004B2F61">
        <w:t xml:space="preserve">представлена </w:t>
      </w:r>
      <w:r w:rsidRPr="00F70ECB">
        <w:rPr>
          <w:b/>
        </w:rPr>
        <w:t>Структурная схема</w:t>
      </w:r>
      <w:r w:rsidRPr="004B2F61">
        <w:t xml:space="preserve"> </w:t>
      </w:r>
      <w:r>
        <w:t>У</w:t>
      </w:r>
      <w:r w:rsidRPr="004B2F61">
        <w:t>ниверситета</w:t>
      </w:r>
      <w:r>
        <w:t>.</w:t>
      </w:r>
    </w:p>
    <w:p w:rsidR="00411B60" w:rsidRDefault="00411B60" w:rsidP="00A2418D">
      <w:pPr>
        <w:autoSpaceDE w:val="0"/>
        <w:autoSpaceDN w:val="0"/>
        <w:adjustRightInd w:val="0"/>
        <w:spacing w:line="24" w:lineRule="atLeast"/>
        <w:ind w:firstLine="709"/>
        <w:jc w:val="both"/>
        <w:rPr>
          <w:color w:val="FF0000"/>
        </w:rPr>
      </w:pPr>
    </w:p>
    <w:p w:rsidR="00411B60" w:rsidRDefault="00411B60" w:rsidP="00A2418D">
      <w:pPr>
        <w:autoSpaceDE w:val="0"/>
        <w:autoSpaceDN w:val="0"/>
        <w:adjustRightInd w:val="0"/>
        <w:spacing w:line="24" w:lineRule="atLeast"/>
        <w:ind w:firstLine="709"/>
        <w:jc w:val="both"/>
        <w:rPr>
          <w:color w:val="FF0000"/>
        </w:rPr>
      </w:pPr>
    </w:p>
    <w:p w:rsidR="00EF0140" w:rsidRPr="00411B60" w:rsidRDefault="00EF0140" w:rsidP="00411B60">
      <w:pPr>
        <w:rPr>
          <w:noProof/>
        </w:rPr>
        <w:sectPr w:rsidR="00EF0140" w:rsidRPr="00411B60" w:rsidSect="00B0289C">
          <w:headerReference w:type="default" r:id="rId10"/>
          <w:footerReference w:type="even" r:id="rId11"/>
          <w:footerReference w:type="default" r:id="rId12"/>
          <w:headerReference w:type="first" r:id="rId13"/>
          <w:pgSz w:w="11906" w:h="16838"/>
          <w:pgMar w:top="1134" w:right="851" w:bottom="1134" w:left="1701" w:header="709" w:footer="709" w:gutter="0"/>
          <w:cols w:space="708"/>
          <w:docGrid w:linePitch="360"/>
        </w:sectPr>
      </w:pPr>
    </w:p>
    <w:p w:rsidR="00411B60" w:rsidRDefault="00447DA3" w:rsidP="00411B60">
      <w:pPr>
        <w:tabs>
          <w:tab w:val="left" w:pos="810"/>
        </w:tabs>
        <w:autoSpaceDE w:val="0"/>
        <w:autoSpaceDN w:val="0"/>
        <w:adjustRightInd w:val="0"/>
        <w:spacing w:line="360" w:lineRule="auto"/>
        <w:jc w:val="center"/>
      </w:pPr>
      <w:r w:rsidRPr="001E59B5">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17.75pt;height:413.25pt" o:ole="">
            <v:imagedata r:id="rId14" o:title=""/>
          </v:shape>
          <o:OLEObject Type="Embed" ProgID="AcroExch.Document.DC" ShapeID="_x0000_i1025" DrawAspect="Content" ObjectID="_1741425684" r:id="rId15"/>
        </w:object>
      </w:r>
    </w:p>
    <w:p w:rsidR="00411B60" w:rsidRDefault="00411B60" w:rsidP="006009E7">
      <w:pPr>
        <w:tabs>
          <w:tab w:val="left" w:pos="810"/>
        </w:tabs>
        <w:autoSpaceDE w:val="0"/>
        <w:autoSpaceDN w:val="0"/>
        <w:adjustRightInd w:val="0"/>
        <w:spacing w:line="360" w:lineRule="auto"/>
        <w:sectPr w:rsidR="00411B60" w:rsidSect="00CE6E3E">
          <w:pgSz w:w="16838" w:h="11906" w:orient="landscape"/>
          <w:pgMar w:top="851" w:right="1134" w:bottom="1701" w:left="1134" w:header="709" w:footer="709" w:gutter="0"/>
          <w:cols w:space="708"/>
          <w:docGrid w:linePitch="360"/>
        </w:sectPr>
      </w:pPr>
    </w:p>
    <w:p w:rsidR="0083768E" w:rsidRPr="008D0F2D" w:rsidRDefault="005D4996" w:rsidP="003D4B65">
      <w:pPr>
        <w:pStyle w:val="1"/>
        <w:numPr>
          <w:ilvl w:val="1"/>
          <w:numId w:val="44"/>
        </w:numPr>
        <w:rPr>
          <w:sz w:val="22"/>
          <w:szCs w:val="22"/>
        </w:rPr>
      </w:pPr>
      <w:r w:rsidRPr="008D0F2D">
        <w:rPr>
          <w:sz w:val="22"/>
          <w:szCs w:val="22"/>
        </w:rPr>
        <w:lastRenderedPageBreak/>
        <w:t>ПРОГРАММ</w:t>
      </w:r>
      <w:r>
        <w:rPr>
          <w:sz w:val="22"/>
          <w:szCs w:val="22"/>
        </w:rPr>
        <w:t>А</w:t>
      </w:r>
      <w:r w:rsidRPr="008D0F2D">
        <w:rPr>
          <w:sz w:val="22"/>
          <w:szCs w:val="22"/>
        </w:rPr>
        <w:t xml:space="preserve"> РАЗВИТИЯ </w:t>
      </w:r>
      <w:r>
        <w:rPr>
          <w:sz w:val="22"/>
          <w:szCs w:val="22"/>
        </w:rPr>
        <w:t xml:space="preserve">ВУЗА </w:t>
      </w:r>
      <w:r w:rsidRPr="008D0F2D">
        <w:rPr>
          <w:sz w:val="22"/>
          <w:szCs w:val="22"/>
        </w:rPr>
        <w:t>НА 2021-20</w:t>
      </w:r>
      <w:r w:rsidR="00166FA1" w:rsidRPr="00166FA1">
        <w:rPr>
          <w:sz w:val="22"/>
          <w:szCs w:val="22"/>
        </w:rPr>
        <w:t>30</w:t>
      </w:r>
      <w:r w:rsidRPr="008D0F2D">
        <w:rPr>
          <w:sz w:val="22"/>
          <w:szCs w:val="22"/>
        </w:rPr>
        <w:t xml:space="preserve"> ГОДЫ</w:t>
      </w:r>
      <w:r>
        <w:rPr>
          <w:sz w:val="22"/>
          <w:szCs w:val="22"/>
        </w:rPr>
        <w:t>:</w:t>
      </w:r>
      <w:r w:rsidRPr="008D0F2D">
        <w:rPr>
          <w:sz w:val="22"/>
          <w:szCs w:val="22"/>
        </w:rPr>
        <w:t xml:space="preserve"> </w:t>
      </w:r>
      <w:r w:rsidR="00325F50">
        <w:rPr>
          <w:sz w:val="22"/>
          <w:szCs w:val="22"/>
        </w:rPr>
        <w:t>ПРИОРИТЕТ</w:t>
      </w:r>
      <w:r w:rsidR="008A1A76" w:rsidRPr="008D0F2D">
        <w:rPr>
          <w:sz w:val="22"/>
          <w:szCs w:val="22"/>
        </w:rPr>
        <w:t xml:space="preserve">НЫЕ </w:t>
      </w:r>
      <w:r w:rsidR="00A90680" w:rsidRPr="008D0F2D">
        <w:rPr>
          <w:sz w:val="22"/>
          <w:szCs w:val="22"/>
        </w:rPr>
        <w:t xml:space="preserve">НАПРАВЛЕНИЯ </w:t>
      </w:r>
      <w:r w:rsidR="00325F50">
        <w:rPr>
          <w:sz w:val="22"/>
          <w:szCs w:val="22"/>
        </w:rPr>
        <w:t>РАЗВИТИЯ</w:t>
      </w:r>
      <w:r w:rsidR="00A90680" w:rsidRPr="008D0F2D">
        <w:rPr>
          <w:sz w:val="22"/>
          <w:szCs w:val="22"/>
        </w:rPr>
        <w:t xml:space="preserve"> </w:t>
      </w:r>
      <w:r w:rsidR="008D0F2D" w:rsidRPr="008D0F2D">
        <w:rPr>
          <w:sz w:val="22"/>
          <w:szCs w:val="22"/>
        </w:rPr>
        <w:t>ОБРАЗОВАТЕЛЬНОЙ ОРГАНИЗАЦИИ</w:t>
      </w:r>
      <w:r w:rsidR="000C3B64">
        <w:rPr>
          <w:sz w:val="22"/>
          <w:szCs w:val="22"/>
        </w:rPr>
        <w:t>,</w:t>
      </w:r>
      <w:r>
        <w:rPr>
          <w:sz w:val="22"/>
          <w:szCs w:val="22"/>
        </w:rPr>
        <w:t xml:space="preserve"> ИТОГИ РЕАЛИЗАЦИИ ПРОГРАММЫ </w:t>
      </w:r>
      <w:r w:rsidR="008D0F2D" w:rsidRPr="008D0F2D">
        <w:rPr>
          <w:sz w:val="22"/>
          <w:szCs w:val="22"/>
        </w:rPr>
        <w:t xml:space="preserve">В </w:t>
      </w:r>
      <w:r>
        <w:rPr>
          <w:sz w:val="22"/>
          <w:szCs w:val="22"/>
        </w:rPr>
        <w:t>202</w:t>
      </w:r>
      <w:r w:rsidR="00000907">
        <w:rPr>
          <w:sz w:val="22"/>
          <w:szCs w:val="22"/>
        </w:rPr>
        <w:t>2</w:t>
      </w:r>
      <w:r>
        <w:rPr>
          <w:sz w:val="22"/>
          <w:szCs w:val="22"/>
        </w:rPr>
        <w:t xml:space="preserve"> ГОДУ</w:t>
      </w:r>
      <w:r w:rsidR="00827394" w:rsidRPr="008D0F2D">
        <w:rPr>
          <w:sz w:val="22"/>
          <w:szCs w:val="22"/>
        </w:rPr>
        <w:t xml:space="preserve"> </w:t>
      </w:r>
    </w:p>
    <w:p w:rsidR="00DD3E92" w:rsidRDefault="00DD3E92" w:rsidP="00A90680">
      <w:pPr>
        <w:jc w:val="center"/>
        <w:rPr>
          <w:b/>
          <w:sz w:val="20"/>
          <w:szCs w:val="20"/>
        </w:rPr>
      </w:pPr>
    </w:p>
    <w:p w:rsidR="00166FA1" w:rsidRDefault="00166FA1" w:rsidP="00166FA1">
      <w:pPr>
        <w:widowControl w:val="0"/>
        <w:autoSpaceDE w:val="0"/>
        <w:autoSpaceDN w:val="0"/>
        <w:adjustRightInd w:val="0"/>
        <w:spacing w:line="360" w:lineRule="auto"/>
        <w:ind w:firstLine="709"/>
        <w:jc w:val="both"/>
      </w:pPr>
      <w:r w:rsidRPr="00166FA1">
        <w:rPr>
          <w:color w:val="000000"/>
        </w:rPr>
        <w:t xml:space="preserve">Программа стратегического развития федерального государственного бюджетного образовательного учреждения высшего образования «Северный государственный медицинский университет» Министерства здравоохранения Российской Федерации на 2021-2030 годы (далее, соответственно, – Программа развития СГМУ) разработана в соответствии c Указами Президента Российской Федерации </w:t>
      </w:r>
      <w:r w:rsidRPr="00166FA1">
        <w:t>от 1 декабря 2016 года № 642 (ред. от 15.03.2021 г.) «О Стратегии научно-технологического развития Российской Федерации» (далее – стратегия НТР), от 7 мая 2018 года № 204 «О национальных целях и стратегических задачах развития Российской Федерации на период до 2024 года»,</w:t>
      </w:r>
      <w:r w:rsidRPr="00166FA1">
        <w:rPr>
          <w:color w:val="000000"/>
        </w:rPr>
        <w:t xml:space="preserve"> от 5 марта 2020 года № 164 «Об основах государственной политики Российской Федерации в Арктике на период до 2035 года», </w:t>
      </w:r>
      <w:r w:rsidRPr="00166FA1">
        <w:t xml:space="preserve">от 26.10.2020 г. № 645 «О стратегии развития Арктической зоны Российской Федерации и обеспечения национальной безопасности на период до 2035 г.»; Стратегией развития медицинской науки в Российской Федерации до 2025 года, утвержденной распоряжением Правительства российской Федерации от 28 декабря 2012 года № 2580-р; Стратегией пространственного развития Российской Федерации на период до 2025 года, утвержденной распоряжением Правительства РФ от 13 февраля 2019 г. </w:t>
      </w:r>
      <w:r w:rsidR="000C3C53">
        <w:t xml:space="preserve">            </w:t>
      </w:r>
      <w:r w:rsidRPr="00166FA1">
        <w:t>№ 207-р; Стратегией социально-экономического развития Архангельской области до 2035 г.; национальными проектами «Здравоохранение», «Демография», «Образование», «Наука и университеты»; положениями нормативных правовых актов, содержащих основные направления развития науки, образования и технологий, а также с учетом целей и задач социально-экономического развития Арктической зоны Российской Фед</w:t>
      </w:r>
      <w:r w:rsidR="00030389">
        <w:t>ерации.</w:t>
      </w:r>
    </w:p>
    <w:p w:rsidR="00166FA1" w:rsidRPr="00CA5355" w:rsidRDefault="00030389" w:rsidP="00CA5355">
      <w:pPr>
        <w:widowControl w:val="0"/>
        <w:autoSpaceDE w:val="0"/>
        <w:autoSpaceDN w:val="0"/>
        <w:adjustRightInd w:val="0"/>
        <w:spacing w:line="360" w:lineRule="auto"/>
        <w:ind w:firstLine="709"/>
        <w:jc w:val="both"/>
        <w:rPr>
          <w:highlight w:val="yellow"/>
        </w:rPr>
      </w:pPr>
      <w:r w:rsidRPr="00CD37E2">
        <w:rPr>
          <w:shd w:val="clear" w:color="auto" w:fill="FFFFFF"/>
        </w:rPr>
        <w:t>Программа развития СГМУ направлена на содействие увеличению вклада в соответствии с уставом в достижение национальных целей развития Российской Федерации на период до 2030 года, сбалансированное пространственное развитие страны, обеспечение доступности качественного высшего образования в субъектах Российской Федерации, в рамках реализации программы стратегического академического лидерства «Приоритет-2030»</w:t>
      </w:r>
      <w:r w:rsidR="00CA5355">
        <w:rPr>
          <w:color w:val="000000"/>
        </w:rPr>
        <w:t>.</w:t>
      </w:r>
    </w:p>
    <w:p w:rsidR="00530646" w:rsidRPr="00530646" w:rsidRDefault="00530646" w:rsidP="00530646">
      <w:pPr>
        <w:pStyle w:val="afff2"/>
        <w:spacing w:line="360" w:lineRule="auto"/>
        <w:ind w:firstLine="709"/>
        <w:jc w:val="both"/>
      </w:pPr>
      <w:r w:rsidRPr="001C797E">
        <w:rPr>
          <w:bCs/>
        </w:rPr>
        <w:t>Концепция развития СГМУ</w:t>
      </w:r>
      <w:r w:rsidRPr="00530646">
        <w:t>: формирование единого научно-образовательного и клинического пространства для обеспечения высокого качества образовательной, научной и медицинской деятельности посредством разработки и внедрения инновационных технологий, интеграции образования и науки в систему здравоохранения арктических и приарктических регионов, с использованием передового отечественного и международного опы</w:t>
      </w:r>
      <w:r w:rsidRPr="00530646">
        <w:lastRenderedPageBreak/>
        <w:t xml:space="preserve">та, для совершенствования медицинского сопровождения жизнедеятельности и охраны здоровья населения, улучшения демографии, подготовки и переподготовки медицинских кадров для системы здравоохранения. </w:t>
      </w:r>
    </w:p>
    <w:p w:rsidR="00627668" w:rsidRPr="00627668" w:rsidRDefault="00627668" w:rsidP="00C62474">
      <w:pPr>
        <w:spacing w:line="360" w:lineRule="auto"/>
        <w:ind w:firstLine="709"/>
        <w:jc w:val="both"/>
        <w:rPr>
          <w:color w:val="000000"/>
          <w:shd w:val="clear" w:color="auto" w:fill="FFFFFF"/>
        </w:rPr>
      </w:pPr>
      <w:r w:rsidRPr="00627668">
        <w:rPr>
          <w:color w:val="000000"/>
          <w:shd w:val="clear" w:color="auto" w:fill="FFFFFF"/>
        </w:rPr>
        <w:t>Миссия СГМУ – достижение национальных целей опережающего социально-экономического развития Арктической зоны Российской Федерации в сфере образования, науки, здравоохранения.</w:t>
      </w:r>
    </w:p>
    <w:p w:rsidR="00627668" w:rsidRPr="00627668" w:rsidRDefault="00627668" w:rsidP="00C62474">
      <w:pPr>
        <w:spacing w:line="360" w:lineRule="auto"/>
        <w:ind w:firstLine="709"/>
        <w:jc w:val="both"/>
        <w:rPr>
          <w:color w:val="000000"/>
        </w:rPr>
      </w:pPr>
      <w:r w:rsidRPr="00627668">
        <w:rPr>
          <w:color w:val="000000"/>
          <w:shd w:val="clear" w:color="auto" w:fill="FFFFFF"/>
        </w:rPr>
        <w:t xml:space="preserve">Стратегическая цель развития </w:t>
      </w:r>
      <w:r>
        <w:rPr>
          <w:color w:val="000000"/>
          <w:shd w:val="clear" w:color="auto" w:fill="FFFFFF"/>
        </w:rPr>
        <w:t>У</w:t>
      </w:r>
      <w:r w:rsidRPr="00627668">
        <w:rPr>
          <w:color w:val="000000"/>
          <w:shd w:val="clear" w:color="auto" w:fill="FFFFFF"/>
        </w:rPr>
        <w:t>ниверситета -</w:t>
      </w:r>
      <w:r>
        <w:rPr>
          <w:color w:val="000000"/>
          <w:shd w:val="clear" w:color="auto" w:fill="FFFFFF"/>
        </w:rPr>
        <w:t xml:space="preserve"> </w:t>
      </w:r>
      <w:r w:rsidRPr="00627668">
        <w:rPr>
          <w:color w:val="000000"/>
          <w:shd w:val="clear" w:color="auto" w:fill="FFFFFF"/>
        </w:rPr>
        <w:t>достижение уровня научных исследований, медицинского образования и инновационной деятельности, признаваемого в мировом сообществе, прежде всего, в Арктическом регионе.</w:t>
      </w:r>
    </w:p>
    <w:p w:rsidR="00AB04BE" w:rsidRPr="00C62474" w:rsidRDefault="00AB04BE" w:rsidP="00C62474">
      <w:pPr>
        <w:spacing w:line="360" w:lineRule="auto"/>
        <w:ind w:firstLine="709"/>
        <w:jc w:val="both"/>
        <w:rPr>
          <w:color w:val="000000"/>
        </w:rPr>
      </w:pPr>
      <w:r w:rsidRPr="00C62474">
        <w:rPr>
          <w:color w:val="000000"/>
        </w:rPr>
        <w:t xml:space="preserve">Ключевые характеристики целевой модели развития </w:t>
      </w:r>
      <w:r w:rsidR="00C62474">
        <w:rPr>
          <w:color w:val="000000"/>
        </w:rPr>
        <w:t>Университета.</w:t>
      </w:r>
    </w:p>
    <w:p w:rsidR="00AB04BE" w:rsidRPr="00AB04BE" w:rsidRDefault="00AB04BE" w:rsidP="00C62474">
      <w:pPr>
        <w:spacing w:line="360" w:lineRule="auto"/>
        <w:ind w:firstLine="709"/>
        <w:jc w:val="both"/>
        <w:rPr>
          <w:color w:val="FF0000"/>
        </w:rPr>
      </w:pPr>
      <w:r w:rsidRPr="00AB04BE">
        <w:rPr>
          <w:color w:val="000000"/>
        </w:rPr>
        <w:t xml:space="preserve">Целевая модель СГМУ предусматривает его развитие как признаваемого в мировом научно-образовательном пространстве университета. К 2030 году </w:t>
      </w:r>
      <w:r w:rsidR="00C62474">
        <w:rPr>
          <w:color w:val="000000"/>
        </w:rPr>
        <w:t>У</w:t>
      </w:r>
      <w:r w:rsidRPr="00AB04BE">
        <w:rPr>
          <w:color w:val="000000"/>
        </w:rPr>
        <w:t xml:space="preserve">ниверситет обозначит свою роль в расширении присутствия России на исследовательских и образовательных рынках Арктического и Северо-западного макрорегиона Российской Федерации, будет иметь комфортно-оптимизированную среду и акцентированное по целям управление, достаточные для обеспечения непрерывного развития ресурсов. </w:t>
      </w:r>
    </w:p>
    <w:p w:rsidR="00AB04BE" w:rsidRPr="00AB04BE" w:rsidRDefault="00AB04BE" w:rsidP="00C62474">
      <w:pPr>
        <w:widowControl w:val="0"/>
        <w:tabs>
          <w:tab w:val="left" w:pos="0"/>
        </w:tabs>
        <w:spacing w:line="360" w:lineRule="auto"/>
        <w:ind w:firstLine="709"/>
        <w:jc w:val="both"/>
      </w:pPr>
      <w:r w:rsidRPr="00AB04BE">
        <w:t xml:space="preserve">Целевая модель СГМУ для реализации миссии предусматривает: </w:t>
      </w:r>
    </w:p>
    <w:p w:rsidR="00AB04BE" w:rsidRPr="00AB04BE" w:rsidRDefault="00AB04BE" w:rsidP="00C62474">
      <w:pPr>
        <w:widowControl w:val="0"/>
        <w:tabs>
          <w:tab w:val="left" w:pos="0"/>
        </w:tabs>
        <w:spacing w:line="360" w:lineRule="auto"/>
        <w:ind w:firstLine="709"/>
        <w:jc w:val="both"/>
      </w:pPr>
      <w:r w:rsidRPr="00AB04BE">
        <w:t xml:space="preserve">- трансформацию </w:t>
      </w:r>
      <w:r w:rsidR="00C62474">
        <w:t>У</w:t>
      </w:r>
      <w:r w:rsidRPr="00AB04BE">
        <w:t>ниверситета в научно-инновационный центр Северного макрорегиона и Арктической зоны РФ;</w:t>
      </w:r>
    </w:p>
    <w:p w:rsidR="00AB04BE" w:rsidRPr="00AB04BE" w:rsidRDefault="00AB04BE" w:rsidP="00C62474">
      <w:pPr>
        <w:widowControl w:val="0"/>
        <w:tabs>
          <w:tab w:val="left" w:pos="0"/>
        </w:tabs>
        <w:spacing w:line="360" w:lineRule="auto"/>
        <w:ind w:firstLine="709"/>
        <w:jc w:val="both"/>
      </w:pPr>
      <w:r w:rsidRPr="00AB04BE">
        <w:t xml:space="preserve"> - развитие научно-технического сотрудничества с бизнесом на основе выполнения научных исследований, ориентированных на решение задач опережающего социально-экономического развития Северного макрорегиона и Арктической зоны РФ.</w:t>
      </w:r>
    </w:p>
    <w:p w:rsidR="00550168" w:rsidRPr="00550168" w:rsidRDefault="00550168" w:rsidP="00550168">
      <w:pPr>
        <w:pStyle w:val="afff2"/>
        <w:spacing w:line="360" w:lineRule="auto"/>
        <w:ind w:firstLine="709"/>
        <w:jc w:val="both"/>
      </w:pPr>
      <w:r w:rsidRPr="00550168">
        <w:rPr>
          <w:rFonts w:eastAsiaTheme="minorEastAsia"/>
        </w:rPr>
        <w:t xml:space="preserve">В соответствии со стратегической целью выделены приоритетные направления развития университета, на которых будут концентрироваться основные управленческие усилия, финансовые и человеческие ресурсы. Программа развития СГМУ предусматривает по каждому из направлений реализацию мероприятий, </w:t>
      </w:r>
      <w:r w:rsidRPr="00550168">
        <w:t>коррелируемых с принципами Программы «ПРИОРИТЕТ 2030».</w:t>
      </w:r>
      <w:r w:rsidRPr="00550168">
        <w:rPr>
          <w:highlight w:val="yellow"/>
        </w:rPr>
        <w:t xml:space="preserve"> </w:t>
      </w:r>
    </w:p>
    <w:p w:rsidR="00550168" w:rsidRPr="00550168" w:rsidRDefault="00550168" w:rsidP="00550168">
      <w:pPr>
        <w:pStyle w:val="afff2"/>
        <w:spacing w:line="360" w:lineRule="auto"/>
        <w:ind w:firstLine="709"/>
        <w:jc w:val="both"/>
      </w:pPr>
      <w:r w:rsidRPr="00550168">
        <w:t xml:space="preserve">Достижение стратегической цели развития </w:t>
      </w:r>
      <w:r w:rsidR="00C62474">
        <w:t>У</w:t>
      </w:r>
      <w:r w:rsidRPr="00550168">
        <w:t>ниверситета обеспечивается выполнением согласованных по срокам, ресурсам и источникам финансового обеспечения мероприятий Программы развития СГМУ, сгруппированных по следующим направлениям:</w:t>
      </w:r>
    </w:p>
    <w:p w:rsidR="00822AD3" w:rsidRPr="00822AD3" w:rsidRDefault="00822AD3" w:rsidP="00281608">
      <w:pPr>
        <w:pStyle w:val="afff2"/>
        <w:spacing w:line="360" w:lineRule="auto"/>
        <w:ind w:firstLine="709"/>
        <w:jc w:val="both"/>
      </w:pPr>
      <w:r w:rsidRPr="00822AD3">
        <w:t xml:space="preserve">- образовательная </w:t>
      </w:r>
      <w:r w:rsidR="000A5A19">
        <w:t>политика</w:t>
      </w:r>
      <w:r w:rsidRPr="00822AD3">
        <w:t>;</w:t>
      </w:r>
    </w:p>
    <w:p w:rsidR="00822AD3" w:rsidRPr="00822AD3" w:rsidRDefault="00822AD3" w:rsidP="00281608">
      <w:pPr>
        <w:pStyle w:val="afff2"/>
        <w:spacing w:line="360" w:lineRule="auto"/>
        <w:ind w:firstLine="709"/>
        <w:jc w:val="both"/>
      </w:pPr>
      <w:r w:rsidRPr="00822AD3">
        <w:t xml:space="preserve">- </w:t>
      </w:r>
      <w:r w:rsidR="000A5A19" w:rsidRPr="000A5A19">
        <w:t>научно-исследовательская политика</w:t>
      </w:r>
      <w:r w:rsidR="005D2DFF">
        <w:t xml:space="preserve"> и политика в области инноваций и коммерциализации разработок</w:t>
      </w:r>
      <w:r w:rsidRPr="00822AD3">
        <w:t>;</w:t>
      </w:r>
    </w:p>
    <w:p w:rsidR="00822AD3" w:rsidRPr="000A5A19" w:rsidRDefault="00822AD3" w:rsidP="00281608">
      <w:pPr>
        <w:pStyle w:val="afff2"/>
        <w:spacing w:line="360" w:lineRule="auto"/>
        <w:ind w:firstLine="709"/>
        <w:jc w:val="both"/>
      </w:pPr>
      <w:r w:rsidRPr="000A5A19">
        <w:lastRenderedPageBreak/>
        <w:t xml:space="preserve">- </w:t>
      </w:r>
      <w:r w:rsidR="000A5A19" w:rsidRPr="000A5A19">
        <w:t>м</w:t>
      </w:r>
      <w:r w:rsidR="000A5A19" w:rsidRPr="000A5A19">
        <w:rPr>
          <w:color w:val="000000"/>
        </w:rPr>
        <w:t>олодежная политика</w:t>
      </w:r>
      <w:r w:rsidRPr="000A5A19">
        <w:t>;</w:t>
      </w:r>
    </w:p>
    <w:p w:rsidR="00822AD3" w:rsidRPr="000A5A19" w:rsidRDefault="00822AD3" w:rsidP="00281608">
      <w:pPr>
        <w:pStyle w:val="afff2"/>
        <w:spacing w:line="360" w:lineRule="auto"/>
        <w:ind w:firstLine="709"/>
        <w:jc w:val="both"/>
      </w:pPr>
      <w:r w:rsidRPr="000A5A19">
        <w:t xml:space="preserve">- </w:t>
      </w:r>
      <w:r w:rsidR="000A5A19" w:rsidRPr="000A5A19">
        <w:t>политика управления человеческим капиталом</w:t>
      </w:r>
      <w:r w:rsidRPr="000A5A19">
        <w:t>;</w:t>
      </w:r>
    </w:p>
    <w:p w:rsidR="00822AD3" w:rsidRPr="000A5A19" w:rsidRDefault="00822AD3" w:rsidP="00281608">
      <w:pPr>
        <w:pStyle w:val="afff2"/>
        <w:spacing w:line="360" w:lineRule="auto"/>
        <w:ind w:firstLine="709"/>
        <w:jc w:val="both"/>
      </w:pPr>
      <w:r w:rsidRPr="000A5A19">
        <w:t xml:space="preserve">- </w:t>
      </w:r>
      <w:r w:rsidR="005D2DFF">
        <w:t xml:space="preserve">кампусная и </w:t>
      </w:r>
      <w:r w:rsidR="005D2DFF" w:rsidRPr="000A5A19">
        <w:rPr>
          <w:color w:val="000000"/>
        </w:rPr>
        <w:t>инфраструктур</w:t>
      </w:r>
      <w:r w:rsidR="005D2DFF">
        <w:rPr>
          <w:color w:val="000000"/>
        </w:rPr>
        <w:t xml:space="preserve">ная </w:t>
      </w:r>
      <w:r w:rsidR="000A5A19" w:rsidRPr="000A5A19">
        <w:t>политика</w:t>
      </w:r>
      <w:r w:rsidRPr="000A5A19">
        <w:t>;</w:t>
      </w:r>
    </w:p>
    <w:p w:rsidR="00822AD3" w:rsidRPr="000A5A19" w:rsidRDefault="00822AD3" w:rsidP="00281608">
      <w:pPr>
        <w:pStyle w:val="afff2"/>
        <w:spacing w:line="360" w:lineRule="auto"/>
        <w:ind w:firstLine="709"/>
        <w:jc w:val="both"/>
      </w:pPr>
      <w:r w:rsidRPr="000A5A19">
        <w:t xml:space="preserve">- </w:t>
      </w:r>
      <w:r w:rsidR="000A5A19" w:rsidRPr="000A5A19">
        <w:t>с</w:t>
      </w:r>
      <w:r w:rsidR="000A5A19" w:rsidRPr="000A5A19">
        <w:rPr>
          <w:color w:val="000000"/>
        </w:rPr>
        <w:t xml:space="preserve">истема управления </w:t>
      </w:r>
      <w:r w:rsidR="005D2DFF">
        <w:rPr>
          <w:color w:val="000000"/>
        </w:rPr>
        <w:t>университетом</w:t>
      </w:r>
      <w:r w:rsidRPr="000A5A19">
        <w:t>;</w:t>
      </w:r>
    </w:p>
    <w:p w:rsidR="00822AD3" w:rsidRDefault="00822AD3" w:rsidP="00281608">
      <w:pPr>
        <w:pStyle w:val="afff2"/>
        <w:spacing w:line="360" w:lineRule="auto"/>
        <w:ind w:firstLine="709"/>
        <w:jc w:val="both"/>
      </w:pPr>
      <w:r w:rsidRPr="000A5A19">
        <w:t xml:space="preserve">- </w:t>
      </w:r>
      <w:r w:rsidR="000A5A19" w:rsidRPr="000A5A19">
        <w:t xml:space="preserve">финансовая модель </w:t>
      </w:r>
      <w:r w:rsidR="00A64FD7">
        <w:t>у</w:t>
      </w:r>
      <w:r w:rsidR="000A5A19" w:rsidRPr="000A5A19">
        <w:t>ниверситета</w:t>
      </w:r>
      <w:r w:rsidRPr="000A5A19">
        <w:t>;</w:t>
      </w:r>
    </w:p>
    <w:p w:rsidR="005D2DFF" w:rsidRDefault="005D2DFF" w:rsidP="00281608">
      <w:pPr>
        <w:pStyle w:val="afff2"/>
        <w:spacing w:line="360" w:lineRule="auto"/>
        <w:ind w:firstLine="709"/>
        <w:jc w:val="both"/>
      </w:pPr>
      <w:r>
        <w:t>- политика в области цифровой трансформации;</w:t>
      </w:r>
    </w:p>
    <w:p w:rsidR="00822AD3" w:rsidRPr="000A5A19" w:rsidRDefault="005D2DFF" w:rsidP="00281608">
      <w:pPr>
        <w:pStyle w:val="afff2"/>
        <w:spacing w:line="360" w:lineRule="auto"/>
        <w:ind w:firstLine="709"/>
        <w:jc w:val="both"/>
      </w:pPr>
      <w:r>
        <w:t xml:space="preserve">- </w:t>
      </w:r>
      <w:r w:rsidR="000A5A19" w:rsidRPr="000A5A19">
        <w:rPr>
          <w:color w:val="000000"/>
        </w:rPr>
        <w:t xml:space="preserve">политика в области </w:t>
      </w:r>
      <w:r>
        <w:rPr>
          <w:color w:val="000000"/>
        </w:rPr>
        <w:t>открытых данных</w:t>
      </w:r>
      <w:r w:rsidR="00822AD3" w:rsidRPr="000A5A19">
        <w:t>.</w:t>
      </w:r>
    </w:p>
    <w:p w:rsidR="00822AD3" w:rsidRPr="00822AD3" w:rsidRDefault="00822AD3" w:rsidP="00281608">
      <w:pPr>
        <w:pStyle w:val="afff2"/>
        <w:spacing w:line="360" w:lineRule="auto"/>
        <w:ind w:firstLine="709"/>
        <w:jc w:val="both"/>
      </w:pPr>
      <w:r w:rsidRPr="00822AD3">
        <w:t>Приоритетные направления являются ключевыми ориентирами системных процессов развития образования, науки и инноваций в СГМУ и, как следствие, повышения эффективности научно-образовательного процесса, а также согласуются с актуальными тенденциями развития науки и технологий в России и мире.</w:t>
      </w:r>
    </w:p>
    <w:p w:rsidR="00822AD3" w:rsidRPr="00822AD3" w:rsidRDefault="00822AD3" w:rsidP="00281608">
      <w:pPr>
        <w:pStyle w:val="afff2"/>
        <w:spacing w:line="360" w:lineRule="auto"/>
        <w:ind w:firstLine="709"/>
        <w:jc w:val="both"/>
      </w:pPr>
      <w:r w:rsidRPr="001517B1">
        <w:t xml:space="preserve">Реализация мероприятий Программы развития СГМУ осуществляется в 5 этапов </w:t>
      </w:r>
      <w:r w:rsidR="0004783A" w:rsidRPr="001517B1">
        <w:t xml:space="preserve">     </w:t>
      </w:r>
      <w:r w:rsidRPr="001517B1">
        <w:t xml:space="preserve">(I этап – 2021-2022 гг., II этап – 2023-2024 гг., III этап – 2025-2026 гг., </w:t>
      </w:r>
      <w:r w:rsidRPr="001517B1">
        <w:rPr>
          <w:lang w:val="en-US"/>
        </w:rPr>
        <w:t>IV</w:t>
      </w:r>
      <w:r w:rsidRPr="001517B1">
        <w:t xml:space="preserve"> этап – 2027 -2028 гг., </w:t>
      </w:r>
      <w:r w:rsidRPr="001517B1">
        <w:rPr>
          <w:lang w:val="en-US"/>
        </w:rPr>
        <w:t>V</w:t>
      </w:r>
      <w:r w:rsidRPr="001517B1">
        <w:t xml:space="preserve"> этап – 2029-2030 гг.).</w:t>
      </w:r>
      <w:r w:rsidRPr="00822AD3">
        <w:t xml:space="preserve"> </w:t>
      </w:r>
    </w:p>
    <w:p w:rsidR="00EF217C" w:rsidRPr="00C07A3A" w:rsidRDefault="001C797E" w:rsidP="00C07A3A">
      <w:pPr>
        <w:spacing w:line="360" w:lineRule="auto"/>
        <w:ind w:firstLine="709"/>
        <w:jc w:val="both"/>
      </w:pPr>
      <w:r w:rsidRPr="00724E08">
        <w:rPr>
          <w:color w:val="000000"/>
        </w:rPr>
        <w:t>Программ</w:t>
      </w:r>
      <w:r w:rsidR="00C62474">
        <w:rPr>
          <w:color w:val="000000"/>
        </w:rPr>
        <w:t>ой</w:t>
      </w:r>
      <w:r w:rsidRPr="00724E08">
        <w:rPr>
          <w:color w:val="000000"/>
        </w:rPr>
        <w:t xml:space="preserve"> развития СГМУ</w:t>
      </w:r>
      <w:r w:rsidR="00C62474">
        <w:t xml:space="preserve"> </w:t>
      </w:r>
      <w:r w:rsidR="003338B4">
        <w:t>определены ключевые приоритеты</w:t>
      </w:r>
      <w:r w:rsidR="005519DC" w:rsidRPr="00724E08">
        <w:t xml:space="preserve"> </w:t>
      </w:r>
      <w:r w:rsidR="003338B4">
        <w:t>по каждому направлению развития Университета</w:t>
      </w:r>
      <w:r w:rsidR="00386891" w:rsidRPr="00724E08">
        <w:t>:</w:t>
      </w:r>
    </w:p>
    <w:p w:rsidR="00417EC6" w:rsidRDefault="001D20F9" w:rsidP="00417EC6">
      <w:pPr>
        <w:pStyle w:val="afff2"/>
        <w:spacing w:line="360" w:lineRule="auto"/>
        <w:ind w:firstLine="709"/>
        <w:jc w:val="both"/>
      </w:pPr>
      <w:bookmarkStart w:id="1" w:name="_Hlk40179411"/>
      <w:r w:rsidRPr="001D20F9">
        <w:rPr>
          <w:b/>
        </w:rPr>
        <w:t xml:space="preserve">В сфере </w:t>
      </w:r>
      <w:r w:rsidR="00CD6E98" w:rsidRPr="00CD6E98">
        <w:rPr>
          <w:b/>
        </w:rPr>
        <w:t>образовательн</w:t>
      </w:r>
      <w:r w:rsidR="00CD6E98">
        <w:rPr>
          <w:b/>
        </w:rPr>
        <w:t xml:space="preserve">ой </w:t>
      </w:r>
      <w:r w:rsidR="00056525">
        <w:rPr>
          <w:b/>
        </w:rPr>
        <w:t>политики</w:t>
      </w:r>
      <w:bookmarkEnd w:id="1"/>
      <w:r w:rsidR="00417EC6">
        <w:rPr>
          <w:b/>
        </w:rPr>
        <w:t xml:space="preserve"> </w:t>
      </w:r>
      <w:r w:rsidR="00141F2F">
        <w:t>основными</w:t>
      </w:r>
      <w:r w:rsidR="00417EC6">
        <w:t xml:space="preserve"> приоритет</w:t>
      </w:r>
      <w:r w:rsidR="00141F2F">
        <w:t>ами</w:t>
      </w:r>
      <w:r w:rsidR="00417EC6">
        <w:t xml:space="preserve"> </w:t>
      </w:r>
      <w:r w:rsidR="00141F2F">
        <w:t>являю</w:t>
      </w:r>
      <w:r w:rsidR="00417EC6">
        <w:t>тся:</w:t>
      </w:r>
    </w:p>
    <w:p w:rsidR="00417EC6" w:rsidRDefault="00141F2F" w:rsidP="00417EC6">
      <w:pPr>
        <w:pStyle w:val="afff2"/>
        <w:spacing w:line="360" w:lineRule="auto"/>
        <w:ind w:firstLine="709"/>
        <w:jc w:val="both"/>
      </w:pPr>
      <w:r>
        <w:t>-</w:t>
      </w:r>
      <w:r w:rsidR="00417EC6">
        <w:t xml:space="preserve"> </w:t>
      </w:r>
      <w:r>
        <w:t>ф</w:t>
      </w:r>
      <w:r w:rsidR="00417EC6">
        <w:t>ормирование эффективной системы выявления и развития способностей и талан</w:t>
      </w:r>
      <w:r>
        <w:t>тов у детей и молодежи;</w:t>
      </w:r>
    </w:p>
    <w:p w:rsidR="00141F2F" w:rsidRDefault="00141F2F" w:rsidP="00417EC6">
      <w:pPr>
        <w:pStyle w:val="afff2"/>
        <w:spacing w:line="360" w:lineRule="auto"/>
        <w:ind w:firstLine="709"/>
        <w:jc w:val="both"/>
      </w:pPr>
      <w:r>
        <w:t>- развитие базовых и формирование профессиональных цифровых компетенций;</w:t>
      </w:r>
    </w:p>
    <w:p w:rsidR="00141F2F" w:rsidRDefault="00141F2F" w:rsidP="00417EC6">
      <w:pPr>
        <w:pStyle w:val="afff2"/>
        <w:spacing w:line="360" w:lineRule="auto"/>
        <w:ind w:firstLine="709"/>
        <w:jc w:val="both"/>
      </w:pPr>
      <w:r>
        <w:t>- модернизация образовательного процесса посредством внедрения гибких образовательных программ под требования отрасли;</w:t>
      </w:r>
    </w:p>
    <w:p w:rsidR="00141F2F" w:rsidRDefault="00141F2F" w:rsidP="00417EC6">
      <w:pPr>
        <w:pStyle w:val="afff2"/>
        <w:spacing w:line="360" w:lineRule="auto"/>
        <w:ind w:firstLine="709"/>
        <w:jc w:val="both"/>
      </w:pPr>
      <w:r>
        <w:t>- создание системы сопровождения выпускников СГМУ.</w:t>
      </w:r>
    </w:p>
    <w:p w:rsidR="00EF2A4F" w:rsidRDefault="00EF2A4F" w:rsidP="00584DDE">
      <w:pPr>
        <w:spacing w:line="360" w:lineRule="auto"/>
        <w:ind w:firstLine="709"/>
        <w:jc w:val="both"/>
        <w:rPr>
          <w:b/>
          <w:color w:val="000000" w:themeColor="text1"/>
        </w:rPr>
      </w:pPr>
    </w:p>
    <w:p w:rsidR="007A6FAB" w:rsidRDefault="007A6FAB" w:rsidP="00584DDE">
      <w:pPr>
        <w:spacing w:line="360" w:lineRule="auto"/>
        <w:ind w:firstLine="709"/>
        <w:jc w:val="both"/>
      </w:pPr>
      <w:r>
        <w:rPr>
          <w:b/>
          <w:color w:val="000000" w:themeColor="text1"/>
        </w:rPr>
        <w:t xml:space="preserve">В рамках </w:t>
      </w:r>
      <w:r w:rsidR="00141F2F" w:rsidRPr="00141F2F">
        <w:rPr>
          <w:b/>
        </w:rPr>
        <w:t>научно-исследовательск</w:t>
      </w:r>
      <w:r w:rsidR="00A25E11">
        <w:rPr>
          <w:b/>
        </w:rPr>
        <w:t>ой</w:t>
      </w:r>
      <w:r w:rsidR="00141F2F" w:rsidRPr="00141F2F">
        <w:rPr>
          <w:b/>
        </w:rPr>
        <w:t xml:space="preserve"> политики и политики в области инноваций и коммерциализации разработок</w:t>
      </w:r>
      <w:r w:rsidR="00141F2F" w:rsidRPr="00141F2F">
        <w:t xml:space="preserve"> </w:t>
      </w:r>
      <w:r w:rsidR="00141F2F">
        <w:t>основными приоритетами являются</w:t>
      </w:r>
      <w:r w:rsidRPr="00141F2F">
        <w:rPr>
          <w:color w:val="000000" w:themeColor="text1"/>
        </w:rPr>
        <w:t>:</w:t>
      </w:r>
    </w:p>
    <w:p w:rsidR="00D95347" w:rsidRPr="00C62474" w:rsidRDefault="00C62474" w:rsidP="00EF2A4F">
      <w:pPr>
        <w:pBdr>
          <w:top w:val="nil"/>
          <w:left w:val="nil"/>
          <w:bottom w:val="nil"/>
          <w:right w:val="nil"/>
          <w:between w:val="nil"/>
        </w:pBdr>
        <w:shd w:val="clear" w:color="auto" w:fill="FFFFFF"/>
        <w:spacing w:line="360" w:lineRule="auto"/>
        <w:ind w:firstLine="709"/>
        <w:jc w:val="both"/>
        <w:rPr>
          <w:color w:val="000000"/>
        </w:rPr>
      </w:pPr>
      <w:r>
        <w:rPr>
          <w:i/>
          <w:color w:val="000000"/>
        </w:rPr>
        <w:t xml:space="preserve">- </w:t>
      </w:r>
      <w:r w:rsidR="00A25E11">
        <w:t>арктическая направленность научной медицинской тематики, которая определена основными задачами в сфере развития науки и технологий в интересах развития Арктики</w:t>
      </w:r>
      <w:r>
        <w:rPr>
          <w:color w:val="000000"/>
        </w:rPr>
        <w:t>;</w:t>
      </w:r>
    </w:p>
    <w:p w:rsidR="00D95347" w:rsidRDefault="00A25E11" w:rsidP="00EF2A4F">
      <w:pPr>
        <w:widowControl w:val="0"/>
        <w:tabs>
          <w:tab w:val="left" w:pos="851"/>
        </w:tabs>
        <w:spacing w:line="360" w:lineRule="auto"/>
        <w:ind w:firstLine="709"/>
        <w:jc w:val="both"/>
      </w:pPr>
      <w:r>
        <w:t>- повышение конкурентоспособности Университета путем обеспечения проведения научных исследований современного уровня;</w:t>
      </w:r>
    </w:p>
    <w:p w:rsidR="00A25E11" w:rsidRDefault="00A25E11" w:rsidP="00EF2A4F">
      <w:pPr>
        <w:widowControl w:val="0"/>
        <w:tabs>
          <w:tab w:val="left" w:pos="851"/>
        </w:tabs>
        <w:spacing w:line="360" w:lineRule="auto"/>
        <w:ind w:firstLine="709"/>
        <w:jc w:val="both"/>
      </w:pPr>
      <w:r>
        <w:t>- развитие коммерциализации результатов научных исследований;</w:t>
      </w:r>
    </w:p>
    <w:p w:rsidR="00EF2A4F" w:rsidRDefault="00EF2A4F" w:rsidP="00103CC9">
      <w:pPr>
        <w:spacing w:line="360" w:lineRule="auto"/>
        <w:ind w:firstLine="709"/>
        <w:jc w:val="both"/>
        <w:rPr>
          <w:b/>
          <w:color w:val="000000" w:themeColor="text1"/>
        </w:rPr>
      </w:pPr>
    </w:p>
    <w:p w:rsidR="00103CC9" w:rsidRDefault="00103CC9" w:rsidP="00103CC9">
      <w:pPr>
        <w:spacing w:line="360" w:lineRule="auto"/>
        <w:ind w:firstLine="709"/>
        <w:jc w:val="both"/>
      </w:pPr>
      <w:r>
        <w:rPr>
          <w:b/>
          <w:color w:val="000000" w:themeColor="text1"/>
        </w:rPr>
        <w:t>В рамках молодежной политики</w:t>
      </w:r>
      <w:r w:rsidR="000E2598" w:rsidRPr="000E2598">
        <w:t xml:space="preserve"> </w:t>
      </w:r>
      <w:r w:rsidR="000E2598">
        <w:t>основными приоритетами являются</w:t>
      </w:r>
      <w:r w:rsidR="000E2598" w:rsidRPr="00141F2F">
        <w:rPr>
          <w:color w:val="000000" w:themeColor="text1"/>
        </w:rPr>
        <w:t>:</w:t>
      </w:r>
    </w:p>
    <w:p w:rsidR="00292784" w:rsidRPr="001E649E" w:rsidRDefault="001E649E" w:rsidP="00EF2A4F">
      <w:pPr>
        <w:pBdr>
          <w:top w:val="nil"/>
          <w:left w:val="nil"/>
          <w:bottom w:val="nil"/>
          <w:right w:val="nil"/>
          <w:between w:val="nil"/>
        </w:pBdr>
        <w:spacing w:line="360" w:lineRule="auto"/>
        <w:ind w:firstLine="709"/>
        <w:jc w:val="both"/>
        <w:rPr>
          <w:color w:val="000000"/>
        </w:rPr>
      </w:pPr>
      <w:r w:rsidRPr="001E649E">
        <w:rPr>
          <w:color w:val="000000"/>
        </w:rPr>
        <w:lastRenderedPageBreak/>
        <w:t xml:space="preserve">- </w:t>
      </w:r>
      <w:r w:rsidR="000E2598">
        <w:t>обеспечение экономической конкурентоспособности молодежи: развитие трудового потенциала, обеспечение адаптивности к изменяющейся экономике</w:t>
      </w:r>
      <w:r w:rsidRPr="001E649E">
        <w:rPr>
          <w:color w:val="000000"/>
        </w:rPr>
        <w:t>;</w:t>
      </w:r>
    </w:p>
    <w:p w:rsidR="000E2598" w:rsidRPr="001E649E" w:rsidRDefault="001E649E" w:rsidP="00EF2A4F">
      <w:pPr>
        <w:pBdr>
          <w:top w:val="nil"/>
          <w:left w:val="nil"/>
          <w:bottom w:val="nil"/>
          <w:right w:val="nil"/>
          <w:between w:val="nil"/>
        </w:pBdr>
        <w:spacing w:line="360" w:lineRule="auto"/>
        <w:ind w:firstLine="709"/>
        <w:jc w:val="both"/>
        <w:rPr>
          <w:color w:val="7030A0"/>
        </w:rPr>
      </w:pPr>
      <w:r>
        <w:rPr>
          <w:i/>
          <w:color w:val="000000"/>
        </w:rPr>
        <w:t>-</w:t>
      </w:r>
      <w:r w:rsidR="000E2598" w:rsidRPr="000E2598">
        <w:t xml:space="preserve"> </w:t>
      </w:r>
      <w:r w:rsidR="000E2598">
        <w:t>обеспечение культурной конкурентоспособности молодежи: развитие творческого потенциала и возможностей реализации в культуре; развитие духовно-нравственной культуры; поддержка создания, продвижения и потребления отечественных культурных продуктов, повышения веса российской культуры в нашей стране и в мире.</w:t>
      </w:r>
    </w:p>
    <w:p w:rsidR="00EF2A4F" w:rsidRDefault="00EF2A4F" w:rsidP="00A730B9">
      <w:pPr>
        <w:spacing w:line="360" w:lineRule="auto"/>
        <w:ind w:firstLine="709"/>
        <w:jc w:val="both"/>
        <w:rPr>
          <w:b/>
          <w:color w:val="000000" w:themeColor="text1"/>
        </w:rPr>
      </w:pPr>
    </w:p>
    <w:p w:rsidR="00A730B9" w:rsidRPr="00A730B9" w:rsidRDefault="00A730B9" w:rsidP="00A730B9">
      <w:pPr>
        <w:spacing w:line="360" w:lineRule="auto"/>
        <w:ind w:firstLine="709"/>
        <w:jc w:val="both"/>
      </w:pPr>
      <w:r w:rsidRPr="00A730B9">
        <w:rPr>
          <w:b/>
          <w:color w:val="000000" w:themeColor="text1"/>
        </w:rPr>
        <w:t xml:space="preserve">В рамках </w:t>
      </w:r>
      <w:r w:rsidRPr="00A730B9">
        <w:rPr>
          <w:b/>
        </w:rPr>
        <w:t>политики управления человеческим капиталом</w:t>
      </w:r>
      <w:r w:rsidR="000E2598" w:rsidRPr="000E2598">
        <w:t xml:space="preserve"> </w:t>
      </w:r>
      <w:r w:rsidR="000E2598">
        <w:t>основными приоритетами являются</w:t>
      </w:r>
      <w:r w:rsidRPr="00A730B9">
        <w:rPr>
          <w:b/>
          <w:color w:val="000000" w:themeColor="text1"/>
        </w:rPr>
        <w:t>:</w:t>
      </w:r>
    </w:p>
    <w:p w:rsidR="00AA67DE" w:rsidRPr="00AA67DE" w:rsidRDefault="001E649E" w:rsidP="00EF2A4F">
      <w:pPr>
        <w:spacing w:line="360" w:lineRule="auto"/>
        <w:ind w:firstLine="709"/>
        <w:jc w:val="both"/>
        <w:rPr>
          <w:i/>
        </w:rPr>
      </w:pPr>
      <w:r>
        <w:rPr>
          <w:i/>
        </w:rPr>
        <w:t xml:space="preserve">- </w:t>
      </w:r>
      <w:r w:rsidR="000E2598">
        <w:t>совершенствование системы мотивации персонала и системы квалификационных требований к профессорско</w:t>
      </w:r>
      <w:r w:rsidR="004F5245">
        <w:t>-</w:t>
      </w:r>
      <w:r w:rsidR="000E2598">
        <w:t>преподавательскому составу, сотрудникам административных, научных и иных подразделений в соответствии с принципом ориентации на результат, в том числе обеспечение осведомленности сотрудников о ценности их вклада в достижение целей университета, формирование и укрепление корпоративной культуры университета</w:t>
      </w:r>
      <w:r w:rsidRPr="001E649E">
        <w:rPr>
          <w:color w:val="000000"/>
        </w:rPr>
        <w:t>;</w:t>
      </w:r>
    </w:p>
    <w:p w:rsidR="000E2598" w:rsidRDefault="00C631EC" w:rsidP="000E2598">
      <w:pPr>
        <w:pBdr>
          <w:top w:val="nil"/>
          <w:left w:val="nil"/>
          <w:bottom w:val="nil"/>
          <w:right w:val="nil"/>
          <w:between w:val="nil"/>
        </w:pBdr>
        <w:spacing w:line="360" w:lineRule="auto"/>
        <w:ind w:firstLine="709"/>
        <w:jc w:val="both"/>
      </w:pPr>
      <w:r>
        <w:rPr>
          <w:i/>
          <w:color w:val="000000"/>
        </w:rPr>
        <w:t xml:space="preserve">- </w:t>
      </w:r>
      <w:r w:rsidR="000E2598">
        <w:t>создание современной системы управления кадрами, в том числе формирование механизмов опережающей комплексной оценки потребности в профессиональных кадрах преподавателей и соответствующего планирования, развитие управления карьерой сотрудников и возможностями их профессионального развития;</w:t>
      </w:r>
    </w:p>
    <w:p w:rsidR="000E2598" w:rsidRPr="004C2852" w:rsidRDefault="000E2598" w:rsidP="000E2598">
      <w:pPr>
        <w:pBdr>
          <w:top w:val="nil"/>
          <w:left w:val="nil"/>
          <w:bottom w:val="nil"/>
          <w:right w:val="nil"/>
          <w:between w:val="nil"/>
        </w:pBdr>
        <w:spacing w:line="360" w:lineRule="auto"/>
        <w:ind w:firstLine="709"/>
        <w:jc w:val="both"/>
        <w:rPr>
          <w:color w:val="000000"/>
        </w:rPr>
      </w:pPr>
      <w:r>
        <w:t>- создание инновационной системы непрерывного профессионального образования профессорско-преподавательского состава на основе лучших педагогических практик.</w:t>
      </w:r>
    </w:p>
    <w:p w:rsidR="00EF2A4F" w:rsidRDefault="00EF2A4F" w:rsidP="00DC3ED9">
      <w:pPr>
        <w:spacing w:line="360" w:lineRule="auto"/>
        <w:ind w:firstLine="709"/>
        <w:jc w:val="both"/>
        <w:rPr>
          <w:b/>
          <w:color w:val="000000" w:themeColor="text1"/>
        </w:rPr>
      </w:pPr>
    </w:p>
    <w:p w:rsidR="009B745B" w:rsidRDefault="00DC3ED9" w:rsidP="00AF0740">
      <w:pPr>
        <w:spacing w:line="360" w:lineRule="auto"/>
        <w:ind w:firstLine="709"/>
        <w:jc w:val="both"/>
      </w:pPr>
      <w:r>
        <w:rPr>
          <w:b/>
          <w:color w:val="000000" w:themeColor="text1"/>
        </w:rPr>
        <w:t xml:space="preserve">В рамках </w:t>
      </w:r>
      <w:r w:rsidR="000E2598" w:rsidRPr="000E2598">
        <w:rPr>
          <w:b/>
        </w:rPr>
        <w:t>кампусной и инфраструктурной политики</w:t>
      </w:r>
      <w:r w:rsidR="000E2598" w:rsidRPr="000E2598">
        <w:t xml:space="preserve"> </w:t>
      </w:r>
      <w:r w:rsidR="000E2598">
        <w:t>основным приоритет</w:t>
      </w:r>
      <w:r w:rsidR="00AF0740">
        <w:t>ом</w:t>
      </w:r>
      <w:r w:rsidR="000E2598">
        <w:t xml:space="preserve"> явля</w:t>
      </w:r>
      <w:r w:rsidR="00AF0740">
        <w:t>е</w:t>
      </w:r>
      <w:r w:rsidR="000E2598">
        <w:t>тся</w:t>
      </w:r>
      <w:r w:rsidR="00AF0740" w:rsidRPr="004C2852">
        <w:rPr>
          <w:color w:val="000000"/>
        </w:rPr>
        <w:t xml:space="preserve"> </w:t>
      </w:r>
      <w:r w:rsidR="009B745B">
        <w:t>создание современного университетского кампуса, инфраструктурное обеспечение условий для организации всех видов деятельности вуза на качественно новом уровне с целью улучшения качества жизни студентов и сотрудников университета.</w:t>
      </w:r>
    </w:p>
    <w:p w:rsidR="009B745B" w:rsidRDefault="009B745B" w:rsidP="00EF2A4F">
      <w:pPr>
        <w:pBdr>
          <w:top w:val="nil"/>
          <w:left w:val="nil"/>
          <w:bottom w:val="nil"/>
          <w:right w:val="nil"/>
          <w:between w:val="nil"/>
        </w:pBdr>
        <w:spacing w:line="360" w:lineRule="auto"/>
        <w:ind w:firstLine="709"/>
        <w:jc w:val="both"/>
      </w:pPr>
    </w:p>
    <w:p w:rsidR="0020746B" w:rsidRDefault="0020746B" w:rsidP="0020746B">
      <w:pPr>
        <w:pBdr>
          <w:top w:val="nil"/>
          <w:left w:val="nil"/>
          <w:bottom w:val="nil"/>
          <w:right w:val="nil"/>
          <w:between w:val="nil"/>
        </w:pBdr>
        <w:spacing w:line="360" w:lineRule="auto"/>
        <w:ind w:firstLine="709"/>
        <w:jc w:val="both"/>
        <w:rPr>
          <w:b/>
          <w:color w:val="000000"/>
        </w:rPr>
      </w:pPr>
      <w:r>
        <w:rPr>
          <w:b/>
          <w:color w:val="000000" w:themeColor="text1"/>
        </w:rPr>
        <w:t xml:space="preserve">В рамках </w:t>
      </w:r>
      <w:r w:rsidR="00E125EE">
        <w:rPr>
          <w:b/>
          <w:color w:val="000000" w:themeColor="text1"/>
        </w:rPr>
        <w:t xml:space="preserve">развития </w:t>
      </w:r>
      <w:r w:rsidRPr="00987EFA">
        <w:rPr>
          <w:b/>
        </w:rPr>
        <w:t>с</w:t>
      </w:r>
      <w:r w:rsidRPr="00987EFA">
        <w:rPr>
          <w:b/>
          <w:color w:val="000000"/>
        </w:rPr>
        <w:t>истемы управления образовательной организацией</w:t>
      </w:r>
      <w:r w:rsidR="00AF0740" w:rsidRPr="00AF0740">
        <w:t xml:space="preserve"> </w:t>
      </w:r>
      <w:r w:rsidR="00AF0740">
        <w:t>основными приоритетами являются</w:t>
      </w:r>
      <w:r w:rsidR="00AF0740">
        <w:rPr>
          <w:b/>
          <w:color w:val="000000" w:themeColor="text1"/>
        </w:rPr>
        <w:t>:</w:t>
      </w:r>
    </w:p>
    <w:p w:rsidR="0020746B" w:rsidRDefault="0020746B" w:rsidP="0020746B">
      <w:pPr>
        <w:pBdr>
          <w:top w:val="nil"/>
          <w:left w:val="nil"/>
          <w:bottom w:val="nil"/>
          <w:right w:val="nil"/>
          <w:between w:val="nil"/>
        </w:pBdr>
        <w:spacing w:line="360" w:lineRule="auto"/>
        <w:ind w:firstLine="709"/>
        <w:jc w:val="both"/>
      </w:pPr>
      <w:r>
        <w:t xml:space="preserve">- </w:t>
      </w:r>
      <w:r w:rsidR="00AF0740">
        <w:t>формирование гибкой системы управления университетом за счет внедрения проектных форм организации работы по решению комплексных задач развития университета в области научно-исследовательских проектов, образовательных программ и инновационной деятельности</w:t>
      </w:r>
      <w:r>
        <w:t>;</w:t>
      </w:r>
    </w:p>
    <w:p w:rsidR="0020746B" w:rsidRDefault="0020746B" w:rsidP="0020746B">
      <w:pPr>
        <w:pBdr>
          <w:top w:val="nil"/>
          <w:left w:val="nil"/>
          <w:bottom w:val="nil"/>
          <w:right w:val="nil"/>
          <w:between w:val="nil"/>
        </w:pBdr>
        <w:spacing w:line="360" w:lineRule="auto"/>
        <w:ind w:firstLine="709"/>
        <w:jc w:val="both"/>
      </w:pPr>
      <w:r>
        <w:rPr>
          <w:i/>
          <w:sz w:val="28"/>
          <w:szCs w:val="28"/>
        </w:rPr>
        <w:lastRenderedPageBreak/>
        <w:t xml:space="preserve">- </w:t>
      </w:r>
      <w:r w:rsidR="002A5CFA">
        <w:t>создание информационной среды по управлению ресурсами университета и оценке результативности инвестиций; обеспечение всех стейкхолдеров необходимой аналитической информацией и прогнозными данными.</w:t>
      </w:r>
    </w:p>
    <w:p w:rsidR="00EF2A4F" w:rsidRDefault="00EF2A4F" w:rsidP="007C3FD5">
      <w:pPr>
        <w:spacing w:line="360" w:lineRule="auto"/>
        <w:ind w:firstLine="709"/>
        <w:jc w:val="both"/>
        <w:rPr>
          <w:b/>
          <w:color w:val="000000" w:themeColor="text1"/>
        </w:rPr>
      </w:pPr>
    </w:p>
    <w:p w:rsidR="002A5CFA" w:rsidRDefault="002A5CFA" w:rsidP="002A5CFA">
      <w:pPr>
        <w:pBdr>
          <w:top w:val="nil"/>
          <w:left w:val="nil"/>
          <w:bottom w:val="nil"/>
          <w:right w:val="nil"/>
          <w:between w:val="nil"/>
        </w:pBdr>
        <w:spacing w:line="360" w:lineRule="auto"/>
        <w:ind w:firstLine="709"/>
        <w:jc w:val="both"/>
        <w:rPr>
          <w:b/>
        </w:rPr>
      </w:pPr>
      <w:r>
        <w:rPr>
          <w:b/>
          <w:color w:val="000000" w:themeColor="text1"/>
        </w:rPr>
        <w:t xml:space="preserve">В рамках развития </w:t>
      </w:r>
      <w:r w:rsidRPr="00A64FD7">
        <w:rPr>
          <w:b/>
        </w:rPr>
        <w:t>финансов</w:t>
      </w:r>
      <w:r>
        <w:rPr>
          <w:b/>
        </w:rPr>
        <w:t>ой</w:t>
      </w:r>
      <w:r w:rsidRPr="00A64FD7">
        <w:rPr>
          <w:b/>
        </w:rPr>
        <w:t xml:space="preserve"> модел</w:t>
      </w:r>
      <w:r>
        <w:rPr>
          <w:b/>
        </w:rPr>
        <w:t>и</w:t>
      </w:r>
      <w:r w:rsidRPr="00A64FD7">
        <w:rPr>
          <w:b/>
        </w:rPr>
        <w:t xml:space="preserve"> </w:t>
      </w:r>
      <w:r>
        <w:rPr>
          <w:b/>
        </w:rPr>
        <w:t>У</w:t>
      </w:r>
      <w:r w:rsidRPr="00A64FD7">
        <w:rPr>
          <w:b/>
        </w:rPr>
        <w:t>ниверситета</w:t>
      </w:r>
      <w:r w:rsidR="001E251D" w:rsidRPr="001E251D">
        <w:t xml:space="preserve"> </w:t>
      </w:r>
      <w:r w:rsidR="001E251D">
        <w:t>основными приоритетами являются</w:t>
      </w:r>
      <w:r w:rsidR="001E251D">
        <w:rPr>
          <w:b/>
          <w:color w:val="000000" w:themeColor="text1"/>
        </w:rPr>
        <w:t>:</w:t>
      </w:r>
    </w:p>
    <w:p w:rsidR="002A5CFA" w:rsidRPr="00A64FD7" w:rsidRDefault="002A5CFA" w:rsidP="002A5CFA">
      <w:pPr>
        <w:spacing w:line="360" w:lineRule="auto"/>
        <w:ind w:firstLine="709"/>
        <w:jc w:val="both"/>
      </w:pPr>
      <w:r>
        <w:t xml:space="preserve">- </w:t>
      </w:r>
      <w:r w:rsidR="00E125EE">
        <w:t>увеличение доходов Университета из всех источников в расчете на 1 НПР</w:t>
      </w:r>
      <w:r>
        <w:t>;</w:t>
      </w:r>
    </w:p>
    <w:p w:rsidR="00D64651" w:rsidRPr="00BA4AB4" w:rsidRDefault="002A5CFA" w:rsidP="00D64651">
      <w:pPr>
        <w:spacing w:line="360" w:lineRule="auto"/>
        <w:ind w:firstLine="709"/>
        <w:jc w:val="both"/>
      </w:pPr>
      <w:r>
        <w:t xml:space="preserve">- </w:t>
      </w:r>
      <w:r w:rsidR="00D64651">
        <w:t>мобилизация внутренних ресурсов.</w:t>
      </w:r>
    </w:p>
    <w:p w:rsidR="00D64651" w:rsidRDefault="00D64651" w:rsidP="007C3FD5">
      <w:pPr>
        <w:spacing w:line="360" w:lineRule="auto"/>
        <w:ind w:firstLine="709"/>
        <w:jc w:val="both"/>
        <w:rPr>
          <w:b/>
          <w:color w:val="000000" w:themeColor="text1"/>
        </w:rPr>
      </w:pPr>
    </w:p>
    <w:p w:rsidR="00BC63A0" w:rsidRPr="007C3FD5" w:rsidRDefault="00BC63A0" w:rsidP="007C3FD5">
      <w:pPr>
        <w:spacing w:line="360" w:lineRule="auto"/>
        <w:ind w:firstLine="709"/>
        <w:jc w:val="both"/>
      </w:pPr>
      <w:r w:rsidRPr="007C3FD5">
        <w:rPr>
          <w:b/>
          <w:color w:val="000000" w:themeColor="text1"/>
        </w:rPr>
        <w:t xml:space="preserve">В </w:t>
      </w:r>
      <w:r w:rsidR="0024231F" w:rsidRPr="007C3FD5">
        <w:rPr>
          <w:b/>
          <w:color w:val="000000" w:themeColor="text1"/>
        </w:rPr>
        <w:t xml:space="preserve">рамках </w:t>
      </w:r>
      <w:r w:rsidR="00D64651">
        <w:rPr>
          <w:b/>
          <w:color w:val="000000" w:themeColor="text1"/>
        </w:rPr>
        <w:t xml:space="preserve">политики </w:t>
      </w:r>
      <w:r w:rsidR="0024231F" w:rsidRPr="007C3FD5">
        <w:rPr>
          <w:b/>
        </w:rPr>
        <w:t xml:space="preserve">цифровой трансформации </w:t>
      </w:r>
      <w:r w:rsidR="00D64651">
        <w:t>основными приоритетами являются</w:t>
      </w:r>
      <w:r w:rsidR="00D64651">
        <w:rPr>
          <w:b/>
          <w:color w:val="000000" w:themeColor="text1"/>
        </w:rPr>
        <w:t>:</w:t>
      </w:r>
    </w:p>
    <w:p w:rsidR="007C3FD5" w:rsidRDefault="004C2852" w:rsidP="00EF2A4F">
      <w:pPr>
        <w:spacing w:line="360" w:lineRule="auto"/>
        <w:ind w:firstLine="709"/>
        <w:jc w:val="both"/>
      </w:pPr>
      <w:r w:rsidRPr="004C2852">
        <w:t xml:space="preserve">- </w:t>
      </w:r>
      <w:r w:rsidR="00D64651">
        <w:t>цифровая трансформация системы управления Университетом, сквозная автоматизация основных бизнес-процессов и подразделений Университета, переориентация деятельности на совместную работу в едином автоматизированном (цифровом) пространстве;</w:t>
      </w:r>
    </w:p>
    <w:p w:rsidR="00D64651" w:rsidRPr="004C2852" w:rsidRDefault="00D64651" w:rsidP="00EF2A4F">
      <w:pPr>
        <w:spacing w:line="360" w:lineRule="auto"/>
        <w:ind w:firstLine="709"/>
        <w:jc w:val="both"/>
      </w:pPr>
      <w:r>
        <w:t>- цифровая трансформация научно-исследовательского процесса.</w:t>
      </w:r>
    </w:p>
    <w:p w:rsidR="00122A90" w:rsidRDefault="00122A90" w:rsidP="00EF2A4F">
      <w:pPr>
        <w:pBdr>
          <w:top w:val="nil"/>
          <w:left w:val="nil"/>
          <w:bottom w:val="nil"/>
          <w:right w:val="nil"/>
          <w:between w:val="nil"/>
        </w:pBdr>
        <w:spacing w:line="360" w:lineRule="auto"/>
        <w:ind w:firstLine="709"/>
        <w:jc w:val="both"/>
        <w:rPr>
          <w:color w:val="000000" w:themeColor="text1"/>
        </w:rPr>
      </w:pPr>
    </w:p>
    <w:p w:rsidR="00122A90" w:rsidRDefault="004C2852" w:rsidP="00EF2A4F">
      <w:pPr>
        <w:pBdr>
          <w:top w:val="nil"/>
          <w:left w:val="nil"/>
          <w:bottom w:val="nil"/>
          <w:right w:val="nil"/>
          <w:between w:val="nil"/>
        </w:pBdr>
        <w:spacing w:line="360" w:lineRule="auto"/>
        <w:ind w:firstLine="709"/>
        <w:jc w:val="both"/>
      </w:pPr>
      <w:r w:rsidRPr="00122A90">
        <w:rPr>
          <w:b/>
          <w:color w:val="000000" w:themeColor="text1"/>
        </w:rPr>
        <w:t xml:space="preserve">В рамках </w:t>
      </w:r>
      <w:r w:rsidRPr="00122A90">
        <w:rPr>
          <w:b/>
          <w:color w:val="000000"/>
        </w:rPr>
        <w:t>п</w:t>
      </w:r>
      <w:r w:rsidR="000C3C53" w:rsidRPr="00122A90">
        <w:rPr>
          <w:b/>
          <w:color w:val="000000"/>
        </w:rPr>
        <w:t>олитик</w:t>
      </w:r>
      <w:r w:rsidRPr="00122A90">
        <w:rPr>
          <w:b/>
          <w:color w:val="000000"/>
        </w:rPr>
        <w:t>и</w:t>
      </w:r>
      <w:r w:rsidR="000C3C53" w:rsidRPr="00122A90">
        <w:rPr>
          <w:b/>
          <w:color w:val="000000"/>
        </w:rPr>
        <w:t xml:space="preserve"> в области открытых данных</w:t>
      </w:r>
      <w:r w:rsidR="00122A90">
        <w:rPr>
          <w:b/>
          <w:color w:val="000000"/>
        </w:rPr>
        <w:t xml:space="preserve"> </w:t>
      </w:r>
      <w:r w:rsidR="00122A90" w:rsidRPr="00122A90">
        <w:rPr>
          <w:color w:val="000000"/>
        </w:rPr>
        <w:t>о</w:t>
      </w:r>
      <w:r w:rsidR="00122A90">
        <w:t>сновной целью является трансформирование существующей инфраструктуры в открытую экосистему.</w:t>
      </w:r>
    </w:p>
    <w:p w:rsidR="004C2852" w:rsidRDefault="00122A90" w:rsidP="00EF2A4F">
      <w:pPr>
        <w:pBdr>
          <w:top w:val="nil"/>
          <w:left w:val="nil"/>
          <w:bottom w:val="nil"/>
          <w:right w:val="nil"/>
          <w:between w:val="nil"/>
        </w:pBdr>
        <w:spacing w:line="360" w:lineRule="auto"/>
        <w:ind w:firstLine="709"/>
        <w:jc w:val="both"/>
        <w:rPr>
          <w:color w:val="000000"/>
        </w:rPr>
      </w:pPr>
      <w:r>
        <w:t>Для повышения прозрачности деятельности Университета модерниз</w:t>
      </w:r>
      <w:r w:rsidR="004F5245">
        <w:t xml:space="preserve">ировать </w:t>
      </w:r>
      <w:r>
        <w:t>Международн</w:t>
      </w:r>
      <w:r w:rsidR="004F5245">
        <w:t>ый</w:t>
      </w:r>
      <w:r>
        <w:t xml:space="preserve"> совет Университета за счет введения в его состав ключевых участников международного научно-образовательного сотрудничества;</w:t>
      </w:r>
      <w:r w:rsidR="004F5245">
        <w:t xml:space="preserve"> </w:t>
      </w:r>
      <w:r>
        <w:t>расшир</w:t>
      </w:r>
      <w:r w:rsidR="004F5245">
        <w:t>ить</w:t>
      </w:r>
      <w:r>
        <w:t xml:space="preserve"> доступно</w:t>
      </w:r>
      <w:r w:rsidR="004F5245">
        <w:t>е</w:t>
      </w:r>
      <w:r>
        <w:t xml:space="preserve"> информационно</w:t>
      </w:r>
      <w:r w:rsidR="004F5245">
        <w:t>е</w:t>
      </w:r>
      <w:r>
        <w:t xml:space="preserve"> образовательно</w:t>
      </w:r>
      <w:r w:rsidR="004F5245">
        <w:t>е</w:t>
      </w:r>
      <w:r>
        <w:t xml:space="preserve"> пространств</w:t>
      </w:r>
      <w:r w:rsidR="004F5245">
        <w:t>о</w:t>
      </w:r>
      <w:r>
        <w:t xml:space="preserve"> </w:t>
      </w:r>
      <w:r w:rsidR="004F5245">
        <w:t xml:space="preserve">Университета </w:t>
      </w:r>
      <w:r>
        <w:t>через дополнение перечня результатов обучения по ОПОП цифровыми компетенциями будущих специалистов, введение в содержание основных профессиональных образовательных программ учебных курсов по искусственному интеллекту, основам цифровой медицины, работе с цифровым следом и big data, увеличение спектра предлагаемых, в том числе для освоения на безвозмездной основе, массовых открытых онлайн-курсов по гуманитарным, фундаментальным и клиническим дисциплинам.</w:t>
      </w:r>
    </w:p>
    <w:p w:rsidR="00EF2A4F" w:rsidRDefault="00EF2A4F" w:rsidP="00FE08B7">
      <w:pPr>
        <w:spacing w:line="360" w:lineRule="auto"/>
        <w:ind w:firstLine="708"/>
        <w:jc w:val="both"/>
        <w:rPr>
          <w:b/>
          <w:color w:val="000000" w:themeColor="text1"/>
        </w:rPr>
      </w:pPr>
    </w:p>
    <w:p w:rsidR="00791E34" w:rsidRPr="00E72B08" w:rsidRDefault="00791E34" w:rsidP="00693556">
      <w:pPr>
        <w:spacing w:line="360" w:lineRule="auto"/>
        <w:ind w:firstLine="708"/>
        <w:jc w:val="both"/>
      </w:pPr>
      <w:r w:rsidRPr="0007691E">
        <w:rPr>
          <w:b/>
          <w:color w:val="000000" w:themeColor="text1"/>
        </w:rPr>
        <w:t xml:space="preserve">В рамках </w:t>
      </w:r>
      <w:r w:rsidRPr="0007691E">
        <w:rPr>
          <w:b/>
        </w:rPr>
        <w:t>политик</w:t>
      </w:r>
      <w:r>
        <w:rPr>
          <w:b/>
        </w:rPr>
        <w:t>и</w:t>
      </w:r>
      <w:r w:rsidRPr="0007691E">
        <w:rPr>
          <w:b/>
        </w:rPr>
        <w:t xml:space="preserve"> в области </w:t>
      </w:r>
      <w:r w:rsidRPr="00791E34">
        <w:rPr>
          <w:b/>
        </w:rPr>
        <w:t>медицинской деятельности</w:t>
      </w:r>
      <w:r w:rsidR="00E72B08" w:rsidRPr="00E72B08">
        <w:t xml:space="preserve"> </w:t>
      </w:r>
      <w:r w:rsidR="00E72B08">
        <w:t>основным приоритет</w:t>
      </w:r>
      <w:r w:rsidR="00693556">
        <w:t>о</w:t>
      </w:r>
      <w:r w:rsidR="00E72B08">
        <w:t>м явля</w:t>
      </w:r>
      <w:r w:rsidR="00693556">
        <w:t>е</w:t>
      </w:r>
      <w:r w:rsidR="00E72B08">
        <w:t>тся</w:t>
      </w:r>
      <w:r w:rsidR="00693556">
        <w:t xml:space="preserve"> </w:t>
      </w:r>
      <w:r w:rsidR="00E72B08">
        <w:t>с</w:t>
      </w:r>
      <w:r w:rsidR="00E72B08" w:rsidRPr="00E72B08">
        <w:t>оздание инновационной модели университетского медицинского научно-образовательного центра, совмещающего оказание высокотехнологичной медицинской помощи населению на основе персонализированного подхода с проведением научных ис</w:t>
      </w:r>
      <w:r w:rsidR="00E72B08" w:rsidRPr="00E72B08">
        <w:lastRenderedPageBreak/>
        <w:t>следований в области изучения здоровья жителей Арктики и практико-ориентированного образовател</w:t>
      </w:r>
      <w:r w:rsidR="00E72B08">
        <w:t>ьного процесса</w:t>
      </w:r>
      <w:r w:rsidR="00693556">
        <w:t>.</w:t>
      </w:r>
    </w:p>
    <w:p w:rsidR="00B51B6B" w:rsidRDefault="007D667A" w:rsidP="008D24A9">
      <w:pPr>
        <w:widowControl w:val="0"/>
        <w:shd w:val="clear" w:color="auto" w:fill="FFFFFF"/>
        <w:autoSpaceDE w:val="0"/>
        <w:autoSpaceDN w:val="0"/>
        <w:adjustRightInd w:val="0"/>
        <w:spacing w:line="120" w:lineRule="auto"/>
        <w:ind w:left="720"/>
        <w:jc w:val="both"/>
        <w:rPr>
          <w:sz w:val="26"/>
          <w:szCs w:val="26"/>
        </w:rPr>
        <w:sectPr w:rsidR="00B51B6B">
          <w:pgSz w:w="11906" w:h="16838"/>
          <w:pgMar w:top="1134" w:right="850" w:bottom="1134" w:left="1701" w:header="708" w:footer="708" w:gutter="0"/>
          <w:cols w:space="708"/>
          <w:docGrid w:linePitch="360"/>
        </w:sectPr>
      </w:pPr>
      <w:r>
        <w:rPr>
          <w:sz w:val="26"/>
          <w:szCs w:val="26"/>
        </w:rPr>
        <w:br w:type="page"/>
      </w:r>
    </w:p>
    <w:p w:rsidR="00430C41" w:rsidRDefault="00430C41" w:rsidP="008D24A9">
      <w:pPr>
        <w:widowControl w:val="0"/>
        <w:shd w:val="clear" w:color="auto" w:fill="FFFFFF"/>
        <w:autoSpaceDE w:val="0"/>
        <w:autoSpaceDN w:val="0"/>
        <w:adjustRightInd w:val="0"/>
        <w:spacing w:line="120" w:lineRule="auto"/>
        <w:ind w:left="720"/>
        <w:jc w:val="both"/>
        <w:rPr>
          <w:sz w:val="26"/>
          <w:szCs w:val="26"/>
        </w:rPr>
      </w:pPr>
    </w:p>
    <w:p w:rsidR="00B51B6B" w:rsidRPr="008A6517" w:rsidRDefault="00B51B6B" w:rsidP="00B51B6B">
      <w:pPr>
        <w:tabs>
          <w:tab w:val="left" w:pos="851"/>
        </w:tabs>
        <w:jc w:val="center"/>
        <w:rPr>
          <w:b/>
          <w:color w:val="000000" w:themeColor="text1"/>
          <w:sz w:val="28"/>
          <w:szCs w:val="28"/>
        </w:rPr>
      </w:pPr>
      <w:bookmarkStart w:id="2" w:name="_Hlk40179845"/>
      <w:r w:rsidRPr="008A6517">
        <w:rPr>
          <w:b/>
          <w:color w:val="000000" w:themeColor="text1"/>
          <w:sz w:val="28"/>
          <w:szCs w:val="28"/>
        </w:rPr>
        <w:t>Сведения о реализации мероприятий Программы стратегического развития СГМУ</w:t>
      </w:r>
    </w:p>
    <w:p w:rsidR="00B51B6B" w:rsidRPr="008A6517" w:rsidRDefault="00B51B6B" w:rsidP="00B51B6B">
      <w:pPr>
        <w:tabs>
          <w:tab w:val="left" w:pos="851"/>
        </w:tabs>
        <w:jc w:val="center"/>
        <w:rPr>
          <w:b/>
          <w:color w:val="000000" w:themeColor="text1"/>
          <w:sz w:val="28"/>
          <w:szCs w:val="28"/>
        </w:rPr>
      </w:pPr>
      <w:r w:rsidRPr="008A6517">
        <w:rPr>
          <w:b/>
          <w:color w:val="000000" w:themeColor="text1"/>
          <w:sz w:val="28"/>
          <w:szCs w:val="28"/>
          <w:lang w:val="en-US"/>
        </w:rPr>
        <w:t>I</w:t>
      </w:r>
      <w:r w:rsidRPr="008A6517">
        <w:rPr>
          <w:b/>
          <w:color w:val="000000" w:themeColor="text1"/>
          <w:sz w:val="28"/>
          <w:szCs w:val="28"/>
        </w:rPr>
        <w:t xml:space="preserve"> этап 202</w:t>
      </w:r>
      <w:r w:rsidR="00646155">
        <w:rPr>
          <w:b/>
          <w:color w:val="000000" w:themeColor="text1"/>
          <w:sz w:val="28"/>
          <w:szCs w:val="28"/>
        </w:rPr>
        <w:t>2</w:t>
      </w:r>
      <w:r w:rsidRPr="008A6517">
        <w:rPr>
          <w:b/>
          <w:color w:val="000000" w:themeColor="text1"/>
          <w:sz w:val="28"/>
          <w:szCs w:val="28"/>
        </w:rPr>
        <w:t xml:space="preserve"> год</w:t>
      </w:r>
    </w:p>
    <w:p w:rsidR="00B51B6B" w:rsidRPr="008A6517" w:rsidRDefault="00B51B6B" w:rsidP="00B51B6B">
      <w:pPr>
        <w:tabs>
          <w:tab w:val="left" w:pos="851"/>
        </w:tabs>
        <w:jc w:val="center"/>
        <w:rPr>
          <w:color w:val="000000" w:themeColor="text1"/>
          <w:sz w:val="20"/>
          <w:szCs w:val="20"/>
        </w:rPr>
      </w:pPr>
    </w:p>
    <w:p w:rsidR="00B51B6B" w:rsidRPr="00DC467E" w:rsidRDefault="00B51B6B" w:rsidP="003D4B65">
      <w:pPr>
        <w:pStyle w:val="aff6"/>
        <w:numPr>
          <w:ilvl w:val="0"/>
          <w:numId w:val="57"/>
        </w:numPr>
        <w:tabs>
          <w:tab w:val="left" w:pos="851"/>
        </w:tabs>
        <w:suppressAutoHyphens w:val="0"/>
        <w:autoSpaceDN w:val="0"/>
        <w:adjustRightInd w:val="0"/>
        <w:contextualSpacing/>
        <w:jc w:val="center"/>
        <w:rPr>
          <w:b/>
          <w:color w:val="000000" w:themeColor="text1"/>
          <w:sz w:val="24"/>
          <w:szCs w:val="24"/>
        </w:rPr>
      </w:pPr>
      <w:r w:rsidRPr="00DC467E">
        <w:rPr>
          <w:b/>
          <w:sz w:val="24"/>
          <w:szCs w:val="24"/>
        </w:rPr>
        <w:t xml:space="preserve">Образовательная </w:t>
      </w:r>
      <w:r w:rsidR="008C0236" w:rsidRPr="00DC467E">
        <w:rPr>
          <w:b/>
          <w:sz w:val="24"/>
          <w:szCs w:val="24"/>
        </w:rPr>
        <w:t>политика</w:t>
      </w:r>
    </w:p>
    <w:p w:rsidR="008A6517" w:rsidRPr="008A6517" w:rsidRDefault="008A6517" w:rsidP="008A6517">
      <w:pPr>
        <w:pStyle w:val="aff6"/>
        <w:tabs>
          <w:tab w:val="left" w:pos="851"/>
        </w:tabs>
        <w:suppressAutoHyphens w:val="0"/>
        <w:autoSpaceDN w:val="0"/>
        <w:adjustRightInd w:val="0"/>
        <w:ind w:left="1080"/>
        <w:contextualSpacing/>
        <w:rPr>
          <w:color w:val="000000" w:themeColor="text1"/>
        </w:rPr>
      </w:pPr>
    </w:p>
    <w:tbl>
      <w:tblPr>
        <w:tblW w:w="151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402"/>
        <w:gridCol w:w="50"/>
        <w:gridCol w:w="4153"/>
        <w:gridCol w:w="50"/>
        <w:gridCol w:w="3402"/>
        <w:gridCol w:w="8"/>
        <w:gridCol w:w="1409"/>
        <w:gridCol w:w="1418"/>
        <w:gridCol w:w="1276"/>
      </w:tblGrid>
      <w:tr w:rsidR="00B51B6B" w:rsidRPr="00462242" w:rsidTr="008A6517">
        <w:tc>
          <w:tcPr>
            <w:tcW w:w="3452" w:type="dxa"/>
            <w:gridSpan w:val="2"/>
            <w:vMerge w:val="restart"/>
            <w:shd w:val="clear" w:color="auto" w:fill="FFFFFF" w:themeFill="background1"/>
          </w:tcPr>
          <w:p w:rsidR="00B51B6B" w:rsidRPr="00337644" w:rsidRDefault="00B51B6B" w:rsidP="008A6517">
            <w:pPr>
              <w:pStyle w:val="Style178"/>
              <w:spacing w:line="240" w:lineRule="auto"/>
              <w:ind w:left="367"/>
              <w:rPr>
                <w:sz w:val="22"/>
                <w:szCs w:val="22"/>
              </w:rPr>
            </w:pPr>
            <w:r w:rsidRPr="00337644">
              <w:rPr>
                <w:rStyle w:val="CharStyle86"/>
              </w:rPr>
              <w:t>Мероприятие</w:t>
            </w:r>
          </w:p>
        </w:tc>
        <w:tc>
          <w:tcPr>
            <w:tcW w:w="4153" w:type="dxa"/>
            <w:vMerge w:val="restart"/>
            <w:shd w:val="clear" w:color="auto" w:fill="FFFFFF" w:themeFill="background1"/>
          </w:tcPr>
          <w:p w:rsidR="00B51B6B" w:rsidRDefault="00B51B6B" w:rsidP="008A6517">
            <w:pPr>
              <w:pStyle w:val="Style178"/>
              <w:spacing w:line="240" w:lineRule="auto"/>
              <w:rPr>
                <w:rStyle w:val="CharStyle86"/>
              </w:rPr>
            </w:pPr>
            <w:r w:rsidRPr="002F541F">
              <w:rPr>
                <w:rStyle w:val="CharStyle86"/>
              </w:rPr>
              <w:t>Основной результат</w:t>
            </w:r>
          </w:p>
          <w:p w:rsidR="00B51B6B" w:rsidRPr="00337644" w:rsidRDefault="00B51B6B" w:rsidP="008A6517">
            <w:pPr>
              <w:pStyle w:val="Style178"/>
              <w:spacing w:line="240" w:lineRule="auto"/>
              <w:rPr>
                <w:sz w:val="22"/>
                <w:szCs w:val="22"/>
              </w:rPr>
            </w:pPr>
          </w:p>
        </w:tc>
        <w:tc>
          <w:tcPr>
            <w:tcW w:w="7563" w:type="dxa"/>
            <w:gridSpan w:val="6"/>
            <w:shd w:val="clear" w:color="auto" w:fill="FFFFFF" w:themeFill="background1"/>
          </w:tcPr>
          <w:p w:rsidR="00B51B6B" w:rsidRPr="00337644" w:rsidRDefault="00B51B6B" w:rsidP="008A6517">
            <w:pPr>
              <w:pStyle w:val="Style178"/>
              <w:spacing w:line="240" w:lineRule="auto"/>
              <w:rPr>
                <w:sz w:val="22"/>
                <w:szCs w:val="22"/>
              </w:rPr>
            </w:pPr>
            <w:r w:rsidRPr="00337644">
              <w:rPr>
                <w:rStyle w:val="CharStyle86"/>
              </w:rPr>
              <w:t>Показатель и срок реализации мероприятия</w:t>
            </w:r>
          </w:p>
        </w:tc>
      </w:tr>
      <w:tr w:rsidR="00B51B6B" w:rsidRPr="00462242" w:rsidTr="008A6517">
        <w:trPr>
          <w:trHeight w:val="1319"/>
        </w:trPr>
        <w:tc>
          <w:tcPr>
            <w:tcW w:w="3452" w:type="dxa"/>
            <w:gridSpan w:val="2"/>
            <w:vMerge/>
            <w:shd w:val="clear" w:color="auto" w:fill="FFFFFF" w:themeFill="background1"/>
          </w:tcPr>
          <w:p w:rsidR="00B51B6B" w:rsidRPr="00462242" w:rsidRDefault="00B51B6B" w:rsidP="008A6517"/>
        </w:tc>
        <w:tc>
          <w:tcPr>
            <w:tcW w:w="4153" w:type="dxa"/>
            <w:vMerge/>
            <w:shd w:val="clear" w:color="auto" w:fill="FFFFFF" w:themeFill="background1"/>
          </w:tcPr>
          <w:p w:rsidR="00B51B6B" w:rsidRPr="00462242" w:rsidRDefault="00B51B6B" w:rsidP="008A6517"/>
        </w:tc>
        <w:tc>
          <w:tcPr>
            <w:tcW w:w="3460" w:type="dxa"/>
            <w:gridSpan w:val="3"/>
            <w:shd w:val="clear" w:color="auto" w:fill="FFFFFF" w:themeFill="background1"/>
          </w:tcPr>
          <w:p w:rsidR="00B51B6B" w:rsidRPr="006E2088" w:rsidRDefault="00B51B6B" w:rsidP="008A6517">
            <w:pPr>
              <w:pStyle w:val="Style178"/>
              <w:spacing w:line="240" w:lineRule="auto"/>
              <w:rPr>
                <w:rStyle w:val="CharStyle86"/>
                <w:b w:val="0"/>
              </w:rPr>
            </w:pPr>
            <w:r w:rsidRPr="006E2088">
              <w:rPr>
                <w:rStyle w:val="CharStyle86"/>
                <w:b w:val="0"/>
              </w:rPr>
              <w:t>Формулировка показателя</w:t>
            </w:r>
          </w:p>
        </w:tc>
        <w:tc>
          <w:tcPr>
            <w:tcW w:w="1409" w:type="dxa"/>
            <w:shd w:val="clear" w:color="auto" w:fill="FFFFFF" w:themeFill="background1"/>
          </w:tcPr>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Базовое значение</w:t>
            </w:r>
          </w:p>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показателя на дату – 2020 год</w:t>
            </w:r>
          </w:p>
        </w:tc>
        <w:tc>
          <w:tcPr>
            <w:tcW w:w="1418" w:type="dxa"/>
            <w:shd w:val="clear" w:color="auto" w:fill="FFFFFF" w:themeFill="background1"/>
          </w:tcPr>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Планируемое значение показателя на 202</w:t>
            </w:r>
            <w:r w:rsidR="00646155">
              <w:rPr>
                <w:rStyle w:val="CharStyle86"/>
                <w:rFonts w:eastAsiaTheme="minorEastAsia"/>
                <w:b w:val="0"/>
              </w:rPr>
              <w:t>2</w:t>
            </w:r>
            <w:r w:rsidRPr="001D722C">
              <w:rPr>
                <w:rStyle w:val="CharStyle86"/>
                <w:rFonts w:eastAsiaTheme="minorEastAsia"/>
                <w:b w:val="0"/>
              </w:rPr>
              <w:t xml:space="preserve"> год</w:t>
            </w:r>
          </w:p>
          <w:p w:rsidR="00B51B6B" w:rsidRPr="001D722C" w:rsidRDefault="00B51B6B" w:rsidP="008A6517">
            <w:pPr>
              <w:pStyle w:val="Style53"/>
              <w:jc w:val="center"/>
              <w:rPr>
                <w:sz w:val="22"/>
                <w:szCs w:val="22"/>
              </w:rPr>
            </w:pPr>
          </w:p>
        </w:tc>
        <w:tc>
          <w:tcPr>
            <w:tcW w:w="1276" w:type="dxa"/>
            <w:shd w:val="clear" w:color="auto" w:fill="FFFFFF" w:themeFill="background1"/>
          </w:tcPr>
          <w:p w:rsidR="00B51B6B" w:rsidRPr="001D722C" w:rsidRDefault="00B51B6B" w:rsidP="00646155">
            <w:pPr>
              <w:pStyle w:val="Style53"/>
              <w:jc w:val="center"/>
              <w:rPr>
                <w:sz w:val="22"/>
                <w:szCs w:val="22"/>
              </w:rPr>
            </w:pPr>
            <w:r w:rsidRPr="001D722C">
              <w:rPr>
                <w:sz w:val="22"/>
                <w:szCs w:val="22"/>
              </w:rPr>
              <w:t>Фактически достигнутое значение показателя на 202</w:t>
            </w:r>
            <w:r w:rsidR="00646155">
              <w:rPr>
                <w:sz w:val="22"/>
                <w:szCs w:val="22"/>
              </w:rPr>
              <w:t>2</w:t>
            </w:r>
            <w:r w:rsidRPr="001D722C">
              <w:rPr>
                <w:sz w:val="22"/>
                <w:szCs w:val="22"/>
              </w:rPr>
              <w:t xml:space="preserve"> год</w:t>
            </w:r>
          </w:p>
        </w:tc>
      </w:tr>
      <w:tr w:rsidR="00B51B6B" w:rsidRPr="00462242" w:rsidTr="00DC467E">
        <w:trPr>
          <w:trHeight w:val="956"/>
        </w:trPr>
        <w:tc>
          <w:tcPr>
            <w:tcW w:w="15168" w:type="dxa"/>
            <w:gridSpan w:val="9"/>
            <w:shd w:val="clear" w:color="auto" w:fill="D6E3BC" w:themeFill="accent3" w:themeFillTint="66"/>
          </w:tcPr>
          <w:p w:rsidR="00DC467E" w:rsidRDefault="00DC467E" w:rsidP="008A6517">
            <w:pPr>
              <w:jc w:val="center"/>
              <w:rPr>
                <w:rStyle w:val="CharStyle86"/>
                <w:rFonts w:eastAsiaTheme="minorHAnsi"/>
              </w:rPr>
            </w:pPr>
          </w:p>
          <w:p w:rsidR="00B51B6B" w:rsidRDefault="00B51B6B" w:rsidP="008A6517">
            <w:pPr>
              <w:jc w:val="center"/>
            </w:pPr>
            <w:r w:rsidRPr="005408A5">
              <w:rPr>
                <w:rStyle w:val="CharStyle86"/>
                <w:rFonts w:eastAsiaTheme="minorHAnsi"/>
              </w:rPr>
              <w:t>Обеспечение качества образовательного процесса по образовательным программам среднего профессионального и высшего образования, соответствующего уровню лучших отечественных и зарубежных школ, федеральным государственным образовательным и профессиональным стандартам</w:t>
            </w:r>
          </w:p>
        </w:tc>
      </w:tr>
      <w:tr w:rsidR="00B51B6B" w:rsidRPr="00462242" w:rsidTr="008A6517">
        <w:trPr>
          <w:trHeight w:val="1688"/>
        </w:trPr>
        <w:tc>
          <w:tcPr>
            <w:tcW w:w="3452" w:type="dxa"/>
            <w:gridSpan w:val="2"/>
            <w:vMerge w:val="restart"/>
          </w:tcPr>
          <w:p w:rsidR="00B51B6B" w:rsidRPr="008A6517" w:rsidRDefault="00B51B6B" w:rsidP="008A6517">
            <w:pPr>
              <w:jc w:val="both"/>
              <w:rPr>
                <w:sz w:val="22"/>
                <w:szCs w:val="22"/>
              </w:rPr>
            </w:pPr>
            <w:r w:rsidRPr="008A6517">
              <w:rPr>
                <w:sz w:val="22"/>
                <w:szCs w:val="22"/>
              </w:rPr>
              <w:t>Модернизация профессионального образования, в том числе посредством внедрения адаптивных, практико-ориентированных и гибких образовательных программ</w:t>
            </w:r>
          </w:p>
        </w:tc>
        <w:tc>
          <w:tcPr>
            <w:tcW w:w="4153" w:type="dxa"/>
            <w:vMerge w:val="restart"/>
          </w:tcPr>
          <w:p w:rsidR="00B51B6B" w:rsidRPr="008A6517" w:rsidRDefault="00B51B6B" w:rsidP="008A6517">
            <w:pPr>
              <w:jc w:val="both"/>
              <w:rPr>
                <w:rStyle w:val="FontStyle95"/>
              </w:rPr>
            </w:pPr>
            <w:r w:rsidRPr="008A6517">
              <w:rPr>
                <w:rStyle w:val="FontStyle95"/>
              </w:rPr>
              <w:t xml:space="preserve">Создание системы эффективной подготовки востребованных кадров для отрасли здравоохранения арктических и приарктических территорий Российской Федерации через развитие системы непрерывного профессионального образования, взаимодействие с профессиональными сообществами, научно-исследовательскими центрами, работодателями и экспертами: </w:t>
            </w:r>
          </w:p>
          <w:p w:rsidR="00B51B6B" w:rsidRPr="008A6517" w:rsidRDefault="00B51B6B" w:rsidP="008A6517">
            <w:pPr>
              <w:jc w:val="both"/>
              <w:rPr>
                <w:rStyle w:val="FontStyle95"/>
              </w:rPr>
            </w:pPr>
          </w:p>
          <w:p w:rsidR="00B51B6B" w:rsidRPr="008A6517" w:rsidRDefault="00B51B6B" w:rsidP="008A6517">
            <w:pPr>
              <w:jc w:val="both"/>
              <w:rPr>
                <w:sz w:val="22"/>
                <w:szCs w:val="22"/>
              </w:rPr>
            </w:pPr>
            <w:r w:rsidRPr="008A6517">
              <w:rPr>
                <w:rStyle w:val="FontStyle95"/>
              </w:rPr>
              <w:t>1.Реализуются адаптивные, практико-ориентированные образовательные программы среднего профессионального и высшего образования по ФГОС с</w:t>
            </w:r>
            <w:r w:rsidRPr="008A6517">
              <w:rPr>
                <w:sz w:val="22"/>
                <w:szCs w:val="22"/>
              </w:rPr>
              <w:t xml:space="preserve"> актуализацией в направлении усиления регио</w:t>
            </w:r>
            <w:r w:rsidRPr="008A6517">
              <w:rPr>
                <w:sz w:val="22"/>
                <w:szCs w:val="22"/>
              </w:rPr>
              <w:lastRenderedPageBreak/>
              <w:t>нального арктического компонента.</w:t>
            </w:r>
          </w:p>
          <w:p w:rsidR="00B51B6B" w:rsidRPr="008A6517" w:rsidRDefault="00B51B6B" w:rsidP="008A6517">
            <w:pPr>
              <w:jc w:val="both"/>
              <w:rPr>
                <w:rStyle w:val="FontStyle95"/>
              </w:rPr>
            </w:pPr>
            <w:r w:rsidRPr="008A6517">
              <w:rPr>
                <w:rStyle w:val="FontStyle95"/>
              </w:rPr>
              <w:t>2. Осуществляется практическая подготовка обучающихся, в т.ч. с активным использованием уровневого симуляционного обучения.</w:t>
            </w:r>
          </w:p>
          <w:p w:rsidR="00B51B6B" w:rsidRPr="008A6517" w:rsidRDefault="00B51B6B" w:rsidP="008A6517">
            <w:pPr>
              <w:jc w:val="both"/>
              <w:rPr>
                <w:rStyle w:val="FontStyle95"/>
              </w:rPr>
            </w:pPr>
          </w:p>
          <w:p w:rsidR="00B51B6B" w:rsidRPr="008A6517" w:rsidRDefault="00B51B6B" w:rsidP="008A6517">
            <w:pPr>
              <w:autoSpaceDE w:val="0"/>
              <w:autoSpaceDN w:val="0"/>
              <w:adjustRightInd w:val="0"/>
              <w:rPr>
                <w:sz w:val="22"/>
                <w:szCs w:val="22"/>
              </w:rPr>
            </w:pPr>
            <w:r w:rsidRPr="008A6517">
              <w:rPr>
                <w:rStyle w:val="FontStyle95"/>
              </w:rPr>
              <w:t>3.</w:t>
            </w:r>
            <w:r w:rsidRPr="008A6517">
              <w:rPr>
                <w:sz w:val="22"/>
                <w:szCs w:val="22"/>
              </w:rPr>
              <w:t xml:space="preserve"> Проведена модернизация профессионального образования, в том числе посредством создания образовательных программ с использованием дистанционных образовательных технологий</w:t>
            </w:r>
            <w:r w:rsidRPr="008A6517">
              <w:rPr>
                <w:rStyle w:val="FontStyle95"/>
              </w:rPr>
              <w:t xml:space="preserve">; </w:t>
            </w:r>
            <w:r w:rsidRPr="008A6517">
              <w:rPr>
                <w:sz w:val="22"/>
                <w:szCs w:val="22"/>
              </w:rPr>
              <w:t>электронного обучения.</w:t>
            </w:r>
          </w:p>
          <w:p w:rsidR="00B51B6B" w:rsidRPr="008A6517" w:rsidRDefault="00B51B6B" w:rsidP="008A6517">
            <w:pPr>
              <w:autoSpaceDE w:val="0"/>
              <w:autoSpaceDN w:val="0"/>
              <w:adjustRightInd w:val="0"/>
              <w:rPr>
                <w:rStyle w:val="FontStyle95"/>
              </w:rPr>
            </w:pPr>
          </w:p>
          <w:p w:rsidR="00B51B6B" w:rsidRPr="008A6517" w:rsidRDefault="00B51B6B" w:rsidP="008A6517">
            <w:pPr>
              <w:jc w:val="both"/>
              <w:rPr>
                <w:sz w:val="22"/>
                <w:szCs w:val="22"/>
              </w:rPr>
            </w:pPr>
            <w:r w:rsidRPr="008A6517">
              <w:rPr>
                <w:sz w:val="22"/>
                <w:szCs w:val="22"/>
              </w:rPr>
              <w:t>4. Осуществляется совместная деятельность по трудоустройству выпускников  с потенциальными работодателями с целью раннего профессионального самоопределения обучающихся</w:t>
            </w:r>
          </w:p>
        </w:tc>
        <w:tc>
          <w:tcPr>
            <w:tcW w:w="3460" w:type="dxa"/>
            <w:gridSpan w:val="3"/>
          </w:tcPr>
          <w:p w:rsidR="00B51B6B" w:rsidRDefault="00B51B6B" w:rsidP="008A6517">
            <w:pPr>
              <w:pStyle w:val="Style32"/>
              <w:widowControl/>
              <w:spacing w:line="240" w:lineRule="auto"/>
              <w:jc w:val="both"/>
              <w:rPr>
                <w:rStyle w:val="CharStyle86"/>
                <w:rFonts w:eastAsiaTheme="minorEastAsia"/>
                <w:b w:val="0"/>
              </w:rPr>
            </w:pPr>
            <w:r w:rsidRPr="008A6517">
              <w:rPr>
                <w:rStyle w:val="CharStyle86"/>
                <w:rFonts w:eastAsiaTheme="minorEastAsia"/>
                <w:b w:val="0"/>
              </w:rPr>
              <w:lastRenderedPageBreak/>
              <w:t>Контрольные цифры приема по направлениям подготовки для обучения за счет средств федерального бюджета по образовательным     программам высшего образования (бакалавриат, специалитет, магистратура)</w:t>
            </w:r>
          </w:p>
          <w:p w:rsidR="00DC467E" w:rsidRPr="008A6517" w:rsidRDefault="00DC467E" w:rsidP="008A6517">
            <w:pPr>
              <w:pStyle w:val="Style32"/>
              <w:widowControl/>
              <w:spacing w:line="240" w:lineRule="auto"/>
              <w:jc w:val="both"/>
              <w:rPr>
                <w:rStyle w:val="CharStyle86"/>
                <w:rFonts w:eastAsiaTheme="minorEastAsia"/>
                <w:b w:val="0"/>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425</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496</w:t>
            </w:r>
          </w:p>
        </w:tc>
        <w:tc>
          <w:tcPr>
            <w:tcW w:w="1276" w:type="dxa"/>
          </w:tcPr>
          <w:p w:rsidR="00B51B6B" w:rsidRPr="008A6517" w:rsidRDefault="00B51B6B" w:rsidP="008A6517">
            <w:pPr>
              <w:jc w:val="center"/>
              <w:rPr>
                <w:sz w:val="22"/>
                <w:szCs w:val="22"/>
              </w:rPr>
            </w:pPr>
            <w:r w:rsidRPr="008A6517">
              <w:rPr>
                <w:sz w:val="22"/>
                <w:szCs w:val="22"/>
              </w:rPr>
              <w:t>496</w:t>
            </w:r>
          </w:p>
        </w:tc>
      </w:tr>
      <w:tr w:rsidR="00B51B6B" w:rsidRPr="00462242" w:rsidTr="008A6517">
        <w:tc>
          <w:tcPr>
            <w:tcW w:w="3452" w:type="dxa"/>
            <w:gridSpan w:val="2"/>
            <w:vMerge/>
          </w:tcPr>
          <w:p w:rsidR="00B51B6B" w:rsidRPr="008A6517" w:rsidRDefault="00B51B6B" w:rsidP="008A6517">
            <w:pPr>
              <w:rPr>
                <w:sz w:val="22"/>
                <w:szCs w:val="22"/>
                <w:highlight w:val="yellow"/>
              </w:rPr>
            </w:pPr>
          </w:p>
        </w:tc>
        <w:tc>
          <w:tcPr>
            <w:tcW w:w="4153" w:type="dxa"/>
            <w:vMerge/>
          </w:tcPr>
          <w:p w:rsidR="00B51B6B" w:rsidRPr="008A6517" w:rsidRDefault="00B51B6B" w:rsidP="008A6517">
            <w:pPr>
              <w:rPr>
                <w:sz w:val="22"/>
                <w:szCs w:val="22"/>
                <w:highlight w:val="yellow"/>
              </w:rPr>
            </w:pPr>
          </w:p>
        </w:tc>
        <w:tc>
          <w:tcPr>
            <w:tcW w:w="3460" w:type="dxa"/>
            <w:gridSpan w:val="3"/>
          </w:tcPr>
          <w:p w:rsidR="00B51B6B" w:rsidRDefault="00B51B6B" w:rsidP="008A6517">
            <w:pPr>
              <w:pStyle w:val="Style32"/>
              <w:widowControl/>
              <w:spacing w:line="240" w:lineRule="auto"/>
              <w:jc w:val="both"/>
              <w:rPr>
                <w:rStyle w:val="CharStyle86"/>
                <w:rFonts w:eastAsiaTheme="minorEastAsia"/>
                <w:b w:val="0"/>
              </w:rPr>
            </w:pPr>
            <w:r w:rsidRPr="008A6517">
              <w:rPr>
                <w:rStyle w:val="CharStyle86"/>
                <w:rFonts w:eastAsiaTheme="minorEastAsia"/>
                <w:b w:val="0"/>
              </w:rPr>
              <w:t>- в т.ч. контрольные цифры в рамках целевого приема по направлениям подготовки для обучения за счет средств федерального бюджета по образовательным программам высшего образования</w:t>
            </w:r>
          </w:p>
          <w:p w:rsidR="00DC467E" w:rsidRPr="008A6517" w:rsidRDefault="00DC467E" w:rsidP="008A6517">
            <w:pPr>
              <w:pStyle w:val="Style32"/>
              <w:widowControl/>
              <w:spacing w:line="240" w:lineRule="auto"/>
              <w:jc w:val="both"/>
              <w:rPr>
                <w:rStyle w:val="CharStyle86"/>
                <w:rFonts w:eastAsiaTheme="minorEastAsia"/>
                <w:b w:val="0"/>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232</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360</w:t>
            </w:r>
          </w:p>
        </w:tc>
        <w:tc>
          <w:tcPr>
            <w:tcW w:w="1276" w:type="dxa"/>
          </w:tcPr>
          <w:p w:rsidR="00B51B6B" w:rsidRPr="008A6517" w:rsidRDefault="00B51B6B" w:rsidP="008A6517">
            <w:pPr>
              <w:jc w:val="center"/>
              <w:rPr>
                <w:sz w:val="22"/>
                <w:szCs w:val="22"/>
              </w:rPr>
            </w:pPr>
            <w:r w:rsidRPr="008A6517">
              <w:rPr>
                <w:sz w:val="22"/>
                <w:szCs w:val="22"/>
              </w:rPr>
              <w:t>366</w:t>
            </w:r>
          </w:p>
        </w:tc>
      </w:tr>
      <w:tr w:rsidR="00B51B6B" w:rsidRPr="00462242" w:rsidTr="008A6517">
        <w:tc>
          <w:tcPr>
            <w:tcW w:w="3452" w:type="dxa"/>
            <w:gridSpan w:val="2"/>
            <w:vMerge/>
          </w:tcPr>
          <w:p w:rsidR="00B51B6B" w:rsidRPr="008A6517" w:rsidRDefault="00B51B6B" w:rsidP="008A6517">
            <w:pPr>
              <w:rPr>
                <w:sz w:val="22"/>
                <w:szCs w:val="22"/>
                <w:highlight w:val="yellow"/>
              </w:rPr>
            </w:pPr>
          </w:p>
        </w:tc>
        <w:tc>
          <w:tcPr>
            <w:tcW w:w="4153" w:type="dxa"/>
            <w:vMerge/>
          </w:tcPr>
          <w:p w:rsidR="00B51B6B" w:rsidRPr="008A6517" w:rsidRDefault="00B51B6B" w:rsidP="008A6517">
            <w:pPr>
              <w:rPr>
                <w:sz w:val="22"/>
                <w:szCs w:val="22"/>
                <w:highlight w:val="yellow"/>
              </w:rPr>
            </w:pPr>
          </w:p>
        </w:tc>
        <w:tc>
          <w:tcPr>
            <w:tcW w:w="3460" w:type="dxa"/>
            <w:gridSpan w:val="3"/>
            <w:vAlign w:val="center"/>
          </w:tcPr>
          <w:p w:rsidR="00B51B6B" w:rsidRDefault="00B51B6B" w:rsidP="008A6517">
            <w:pPr>
              <w:pStyle w:val="Style32"/>
              <w:widowControl/>
              <w:spacing w:line="240" w:lineRule="auto"/>
              <w:ind w:left="5" w:hanging="5"/>
              <w:jc w:val="both"/>
              <w:rPr>
                <w:rStyle w:val="CharStyle86"/>
                <w:rFonts w:eastAsiaTheme="minorEastAsia"/>
                <w:b w:val="0"/>
              </w:rPr>
            </w:pPr>
            <w:r w:rsidRPr="008A6517">
              <w:rPr>
                <w:rStyle w:val="CharStyle86"/>
                <w:rFonts w:eastAsiaTheme="minorEastAsia"/>
                <w:b w:val="0"/>
              </w:rPr>
              <w:t>Контрольные цифры приема по направлениям подготовки для  обучения за счет средств федерального бюджета по образовательным программам среднего профессионального образования</w:t>
            </w:r>
          </w:p>
          <w:p w:rsidR="00DC467E" w:rsidRPr="008A6517" w:rsidRDefault="00DC467E" w:rsidP="008A6517">
            <w:pPr>
              <w:pStyle w:val="Style32"/>
              <w:widowControl/>
              <w:spacing w:line="240" w:lineRule="auto"/>
              <w:ind w:left="5" w:hanging="5"/>
              <w:jc w:val="both"/>
              <w:rPr>
                <w:rStyle w:val="CharStyle86"/>
                <w:rFonts w:eastAsiaTheme="minorEastAsia"/>
                <w:b w:val="0"/>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65</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60</w:t>
            </w:r>
          </w:p>
        </w:tc>
        <w:tc>
          <w:tcPr>
            <w:tcW w:w="1276" w:type="dxa"/>
          </w:tcPr>
          <w:p w:rsidR="00B51B6B" w:rsidRPr="008A6517" w:rsidRDefault="00B51B6B" w:rsidP="008A6517">
            <w:pPr>
              <w:jc w:val="center"/>
              <w:rPr>
                <w:sz w:val="22"/>
                <w:szCs w:val="22"/>
              </w:rPr>
            </w:pPr>
            <w:r w:rsidRPr="008A6517">
              <w:rPr>
                <w:sz w:val="22"/>
                <w:szCs w:val="22"/>
              </w:rPr>
              <w:t>60</w:t>
            </w:r>
          </w:p>
        </w:tc>
      </w:tr>
      <w:tr w:rsidR="00B51B6B" w:rsidRPr="00462242" w:rsidTr="008A6517">
        <w:tc>
          <w:tcPr>
            <w:tcW w:w="3452" w:type="dxa"/>
            <w:gridSpan w:val="2"/>
            <w:vMerge/>
          </w:tcPr>
          <w:p w:rsidR="00B51B6B" w:rsidRPr="002D132D" w:rsidRDefault="00B51B6B" w:rsidP="008A6517">
            <w:pPr>
              <w:rPr>
                <w:highlight w:val="yellow"/>
              </w:rPr>
            </w:pPr>
          </w:p>
        </w:tc>
        <w:tc>
          <w:tcPr>
            <w:tcW w:w="4153" w:type="dxa"/>
            <w:vMerge/>
          </w:tcPr>
          <w:p w:rsidR="00B51B6B" w:rsidRPr="008A6517" w:rsidRDefault="00B51B6B" w:rsidP="008A6517">
            <w:pPr>
              <w:rPr>
                <w:sz w:val="22"/>
                <w:szCs w:val="22"/>
                <w:highlight w:val="yellow"/>
              </w:rPr>
            </w:pPr>
          </w:p>
        </w:tc>
        <w:tc>
          <w:tcPr>
            <w:tcW w:w="3460" w:type="dxa"/>
            <w:gridSpan w:val="3"/>
            <w:vAlign w:val="center"/>
          </w:tcPr>
          <w:p w:rsidR="00DC467E" w:rsidRDefault="00B51B6B" w:rsidP="008A6517">
            <w:pPr>
              <w:pStyle w:val="Style32"/>
              <w:spacing w:line="240" w:lineRule="auto"/>
              <w:ind w:left="5" w:hanging="5"/>
              <w:jc w:val="both"/>
              <w:rPr>
                <w:rStyle w:val="CharStyle86"/>
                <w:rFonts w:eastAsiaTheme="minorEastAsia"/>
                <w:b w:val="0"/>
              </w:rPr>
            </w:pPr>
            <w:r w:rsidRPr="008A6517">
              <w:rPr>
                <w:rStyle w:val="CharStyle86"/>
                <w:rFonts w:eastAsiaTheme="minorEastAsia"/>
                <w:b w:val="0"/>
              </w:rPr>
              <w:t>Контингент по направлениям подготовки для обучения с оплатой стоимости затрат на обучение физическими и юридическими лицами по образовательным программам высшего образования</w:t>
            </w:r>
          </w:p>
          <w:p w:rsidR="00B51B6B" w:rsidRPr="008A6517" w:rsidRDefault="00B51B6B" w:rsidP="008A6517">
            <w:pPr>
              <w:pStyle w:val="Style32"/>
              <w:spacing w:line="240" w:lineRule="auto"/>
              <w:ind w:left="5" w:hanging="5"/>
              <w:jc w:val="both"/>
              <w:rPr>
                <w:rStyle w:val="CharStyle86"/>
                <w:rFonts w:eastAsiaTheme="minorEastAsia"/>
                <w:b w:val="0"/>
              </w:rPr>
            </w:pPr>
            <w:r w:rsidRPr="008A6517">
              <w:rPr>
                <w:rStyle w:val="CharStyle86"/>
                <w:rFonts w:eastAsiaTheme="minorEastAsia"/>
                <w:b w:val="0"/>
              </w:rPr>
              <w:t xml:space="preserve"> </w:t>
            </w: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1190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1250</w:t>
            </w:r>
          </w:p>
        </w:tc>
        <w:tc>
          <w:tcPr>
            <w:tcW w:w="1276" w:type="dxa"/>
          </w:tcPr>
          <w:p w:rsidR="00B51B6B" w:rsidRPr="008A6517" w:rsidRDefault="00B51B6B" w:rsidP="008A6517">
            <w:pPr>
              <w:jc w:val="center"/>
              <w:rPr>
                <w:sz w:val="22"/>
                <w:szCs w:val="22"/>
              </w:rPr>
            </w:pPr>
            <w:r w:rsidRPr="008A6517">
              <w:rPr>
                <w:sz w:val="22"/>
                <w:szCs w:val="22"/>
              </w:rPr>
              <w:t>1108</w:t>
            </w:r>
          </w:p>
        </w:tc>
      </w:tr>
      <w:tr w:rsidR="00B51B6B" w:rsidRPr="00462242" w:rsidTr="008A6517">
        <w:tc>
          <w:tcPr>
            <w:tcW w:w="3452" w:type="dxa"/>
            <w:gridSpan w:val="2"/>
            <w:vMerge/>
          </w:tcPr>
          <w:p w:rsidR="00B51B6B" w:rsidRPr="002D132D" w:rsidRDefault="00B51B6B" w:rsidP="008A6517">
            <w:pPr>
              <w:rPr>
                <w:highlight w:val="yellow"/>
              </w:rPr>
            </w:pPr>
          </w:p>
        </w:tc>
        <w:tc>
          <w:tcPr>
            <w:tcW w:w="4153" w:type="dxa"/>
            <w:vMerge/>
          </w:tcPr>
          <w:p w:rsidR="00B51B6B" w:rsidRPr="008A6517" w:rsidRDefault="00B51B6B" w:rsidP="008A6517">
            <w:pPr>
              <w:rPr>
                <w:sz w:val="22"/>
                <w:szCs w:val="22"/>
                <w:highlight w:val="yellow"/>
              </w:rPr>
            </w:pPr>
          </w:p>
        </w:tc>
        <w:tc>
          <w:tcPr>
            <w:tcW w:w="3460" w:type="dxa"/>
            <w:gridSpan w:val="3"/>
            <w:vAlign w:val="center"/>
          </w:tcPr>
          <w:p w:rsidR="00B51B6B" w:rsidRDefault="00B51B6B" w:rsidP="008A6517">
            <w:pPr>
              <w:pStyle w:val="Style32"/>
              <w:spacing w:line="240" w:lineRule="auto"/>
              <w:jc w:val="both"/>
              <w:rPr>
                <w:rStyle w:val="CharStyle86"/>
                <w:rFonts w:eastAsiaTheme="minorEastAsia"/>
                <w:b w:val="0"/>
              </w:rPr>
            </w:pPr>
            <w:r w:rsidRPr="008A6517">
              <w:rPr>
                <w:rStyle w:val="CharStyle86"/>
                <w:rFonts w:eastAsiaTheme="minorEastAsia"/>
                <w:b w:val="0"/>
              </w:rPr>
              <w:t>Контингент по направлениям подготовки для обучения с оплатой стоимости затрат на обучение физическими и юридическими лицами по образовательным программам среднего профессионального образования</w:t>
            </w:r>
          </w:p>
          <w:p w:rsidR="00DC467E" w:rsidRPr="008A6517" w:rsidRDefault="00DC467E" w:rsidP="008A6517">
            <w:pPr>
              <w:pStyle w:val="Style32"/>
              <w:spacing w:line="240" w:lineRule="auto"/>
              <w:jc w:val="both"/>
              <w:rPr>
                <w:rStyle w:val="CharStyle86"/>
                <w:rFonts w:eastAsiaTheme="minorEastAsia"/>
                <w:b w:val="0"/>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57</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60</w:t>
            </w:r>
          </w:p>
        </w:tc>
        <w:tc>
          <w:tcPr>
            <w:tcW w:w="1276" w:type="dxa"/>
          </w:tcPr>
          <w:p w:rsidR="00B51B6B" w:rsidRPr="008A6517" w:rsidRDefault="00B51B6B" w:rsidP="008A6517">
            <w:pPr>
              <w:jc w:val="center"/>
              <w:rPr>
                <w:sz w:val="22"/>
                <w:szCs w:val="22"/>
              </w:rPr>
            </w:pPr>
            <w:r w:rsidRPr="008A6517">
              <w:rPr>
                <w:sz w:val="22"/>
                <w:szCs w:val="22"/>
              </w:rPr>
              <w:t>51</w:t>
            </w:r>
          </w:p>
        </w:tc>
      </w:tr>
      <w:tr w:rsidR="00B51B6B" w:rsidRPr="00462242" w:rsidTr="008A6517">
        <w:trPr>
          <w:trHeight w:val="807"/>
        </w:trPr>
        <w:tc>
          <w:tcPr>
            <w:tcW w:w="3452" w:type="dxa"/>
            <w:gridSpan w:val="2"/>
            <w:vMerge/>
          </w:tcPr>
          <w:p w:rsidR="00B51B6B" w:rsidRPr="002D132D" w:rsidRDefault="00B51B6B" w:rsidP="008A6517">
            <w:pPr>
              <w:rPr>
                <w:highlight w:val="yellow"/>
              </w:rPr>
            </w:pPr>
          </w:p>
        </w:tc>
        <w:tc>
          <w:tcPr>
            <w:tcW w:w="4153" w:type="dxa"/>
            <w:vMerge/>
          </w:tcPr>
          <w:p w:rsidR="00B51B6B" w:rsidRPr="008A6517" w:rsidRDefault="00B51B6B" w:rsidP="008A6517">
            <w:pPr>
              <w:rPr>
                <w:sz w:val="22"/>
                <w:szCs w:val="22"/>
                <w:highlight w:val="yellow"/>
              </w:rPr>
            </w:pPr>
          </w:p>
        </w:tc>
        <w:tc>
          <w:tcPr>
            <w:tcW w:w="3460" w:type="dxa"/>
            <w:gridSpan w:val="3"/>
            <w:vAlign w:val="center"/>
          </w:tcPr>
          <w:p w:rsidR="00B51B6B" w:rsidRDefault="00B51B6B" w:rsidP="008A6517">
            <w:pPr>
              <w:pStyle w:val="Style32"/>
              <w:spacing w:line="240" w:lineRule="auto"/>
              <w:ind w:left="5" w:hanging="5"/>
              <w:jc w:val="both"/>
              <w:rPr>
                <w:rStyle w:val="CharStyle86"/>
                <w:rFonts w:eastAsiaTheme="minorEastAsia"/>
                <w:b w:val="0"/>
              </w:rPr>
            </w:pPr>
            <w:r w:rsidRPr="008A6517">
              <w:rPr>
                <w:rStyle w:val="CharStyle86"/>
                <w:rFonts w:eastAsiaTheme="minorEastAsia"/>
                <w:b w:val="0"/>
              </w:rPr>
              <w:t xml:space="preserve">Доля обучающихся по сетевым программам среднего профессионального и высшего образования в общей численности обучающихся </w:t>
            </w:r>
          </w:p>
          <w:p w:rsidR="00DC467E" w:rsidRPr="008A6517" w:rsidRDefault="00DC467E" w:rsidP="008A6517">
            <w:pPr>
              <w:pStyle w:val="Style32"/>
              <w:spacing w:line="240" w:lineRule="auto"/>
              <w:ind w:left="5" w:hanging="5"/>
              <w:jc w:val="both"/>
              <w:rPr>
                <w:rStyle w:val="CharStyle86"/>
                <w:rFonts w:eastAsiaTheme="minorEastAsia"/>
                <w:b w:val="0"/>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7</w:t>
            </w:r>
          </w:p>
        </w:tc>
        <w:tc>
          <w:tcPr>
            <w:tcW w:w="1276" w:type="dxa"/>
          </w:tcPr>
          <w:p w:rsidR="00B51B6B" w:rsidRPr="008A6517" w:rsidRDefault="00B51B6B" w:rsidP="008A6517">
            <w:pPr>
              <w:jc w:val="center"/>
              <w:rPr>
                <w:sz w:val="22"/>
                <w:szCs w:val="22"/>
              </w:rPr>
            </w:pPr>
            <w:r w:rsidRPr="008A6517">
              <w:rPr>
                <w:sz w:val="22"/>
                <w:szCs w:val="22"/>
              </w:rPr>
              <w:t>8,7</w:t>
            </w:r>
          </w:p>
        </w:tc>
      </w:tr>
      <w:tr w:rsidR="00B51B6B" w:rsidRPr="00462242" w:rsidTr="008A6517">
        <w:trPr>
          <w:trHeight w:val="836"/>
        </w:trPr>
        <w:tc>
          <w:tcPr>
            <w:tcW w:w="3452" w:type="dxa"/>
            <w:gridSpan w:val="2"/>
            <w:vMerge/>
          </w:tcPr>
          <w:p w:rsidR="00B51B6B" w:rsidRPr="002D132D" w:rsidRDefault="00B51B6B" w:rsidP="008A6517">
            <w:pPr>
              <w:rPr>
                <w:highlight w:val="yellow"/>
              </w:rPr>
            </w:pPr>
          </w:p>
        </w:tc>
        <w:tc>
          <w:tcPr>
            <w:tcW w:w="4153" w:type="dxa"/>
            <w:vMerge/>
          </w:tcPr>
          <w:p w:rsidR="00B51B6B" w:rsidRPr="008A6517" w:rsidRDefault="00B51B6B" w:rsidP="008A6517">
            <w:pPr>
              <w:rPr>
                <w:sz w:val="22"/>
                <w:szCs w:val="22"/>
                <w:highlight w:val="yellow"/>
              </w:rPr>
            </w:pPr>
          </w:p>
        </w:tc>
        <w:tc>
          <w:tcPr>
            <w:tcW w:w="3460" w:type="dxa"/>
            <w:gridSpan w:val="3"/>
          </w:tcPr>
          <w:p w:rsidR="00B51B6B" w:rsidRPr="008A6517" w:rsidRDefault="00B51B6B" w:rsidP="008A6517">
            <w:pPr>
              <w:jc w:val="both"/>
              <w:rPr>
                <w:sz w:val="22"/>
                <w:szCs w:val="22"/>
              </w:rPr>
            </w:pPr>
            <w:r w:rsidRPr="008A6517">
              <w:rPr>
                <w:sz w:val="22"/>
                <w:szCs w:val="22"/>
              </w:rPr>
              <w:t>Количество открытых онлайн-курсов на российских платформах</w:t>
            </w: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2</w:t>
            </w:r>
          </w:p>
        </w:tc>
        <w:tc>
          <w:tcPr>
            <w:tcW w:w="1276" w:type="dxa"/>
          </w:tcPr>
          <w:p w:rsidR="00B51B6B" w:rsidRPr="008A6517" w:rsidRDefault="00B51B6B" w:rsidP="008A6517">
            <w:pPr>
              <w:jc w:val="center"/>
              <w:rPr>
                <w:sz w:val="22"/>
                <w:szCs w:val="22"/>
              </w:rPr>
            </w:pPr>
            <w:r w:rsidRPr="008A6517">
              <w:rPr>
                <w:sz w:val="22"/>
                <w:szCs w:val="22"/>
              </w:rPr>
              <w:t>2</w:t>
            </w:r>
          </w:p>
        </w:tc>
      </w:tr>
      <w:tr w:rsidR="00B51B6B" w:rsidRPr="00462242" w:rsidTr="008A6517">
        <w:trPr>
          <w:trHeight w:val="807"/>
        </w:trPr>
        <w:tc>
          <w:tcPr>
            <w:tcW w:w="3452" w:type="dxa"/>
            <w:gridSpan w:val="2"/>
            <w:vMerge/>
          </w:tcPr>
          <w:p w:rsidR="00B51B6B" w:rsidRPr="002D132D" w:rsidRDefault="00B51B6B" w:rsidP="008A6517">
            <w:pPr>
              <w:rPr>
                <w:highlight w:val="yellow"/>
              </w:rPr>
            </w:pPr>
          </w:p>
        </w:tc>
        <w:tc>
          <w:tcPr>
            <w:tcW w:w="4153" w:type="dxa"/>
            <w:vMerge/>
          </w:tcPr>
          <w:p w:rsidR="00B51B6B" w:rsidRPr="008A6517" w:rsidRDefault="00B51B6B" w:rsidP="008A6517">
            <w:pPr>
              <w:rPr>
                <w:sz w:val="22"/>
                <w:szCs w:val="22"/>
                <w:highlight w:val="yellow"/>
              </w:rPr>
            </w:pPr>
          </w:p>
        </w:tc>
        <w:tc>
          <w:tcPr>
            <w:tcW w:w="3460" w:type="dxa"/>
            <w:gridSpan w:val="3"/>
          </w:tcPr>
          <w:p w:rsidR="00B51B6B" w:rsidRDefault="00B51B6B" w:rsidP="008A6517">
            <w:pPr>
              <w:jc w:val="both"/>
              <w:rPr>
                <w:sz w:val="22"/>
                <w:szCs w:val="22"/>
              </w:rPr>
            </w:pPr>
            <w:r w:rsidRPr="008A6517">
              <w:rPr>
                <w:sz w:val="22"/>
                <w:szCs w:val="22"/>
              </w:rPr>
              <w:t>Доля обучающихся по образовательным  программам среднего профессионального образования с возможностью выбора онлайн-курса в объеме не менее 5% общей трудоемкости образовательной программы</w:t>
            </w:r>
          </w:p>
          <w:p w:rsidR="00DC467E" w:rsidRPr="008A6517" w:rsidRDefault="00DC467E" w:rsidP="008A6517">
            <w:pPr>
              <w:jc w:val="both"/>
              <w:rPr>
                <w:sz w:val="22"/>
                <w:szCs w:val="22"/>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25</w:t>
            </w:r>
          </w:p>
        </w:tc>
        <w:tc>
          <w:tcPr>
            <w:tcW w:w="1276" w:type="dxa"/>
          </w:tcPr>
          <w:p w:rsidR="00B51B6B" w:rsidRPr="008A6517" w:rsidRDefault="00B51B6B" w:rsidP="008A6517">
            <w:pPr>
              <w:jc w:val="center"/>
              <w:rPr>
                <w:sz w:val="22"/>
                <w:szCs w:val="22"/>
              </w:rPr>
            </w:pPr>
            <w:r w:rsidRPr="008A6517">
              <w:rPr>
                <w:sz w:val="22"/>
                <w:szCs w:val="22"/>
              </w:rPr>
              <w:t>0</w:t>
            </w:r>
          </w:p>
        </w:tc>
      </w:tr>
      <w:tr w:rsidR="00B51B6B" w:rsidRPr="00462242" w:rsidTr="008A6517">
        <w:trPr>
          <w:trHeight w:val="807"/>
        </w:trPr>
        <w:tc>
          <w:tcPr>
            <w:tcW w:w="3452" w:type="dxa"/>
            <w:gridSpan w:val="2"/>
            <w:vMerge/>
          </w:tcPr>
          <w:p w:rsidR="00B51B6B" w:rsidRPr="002D132D" w:rsidRDefault="00B51B6B" w:rsidP="008A6517">
            <w:pPr>
              <w:rPr>
                <w:highlight w:val="yellow"/>
              </w:rPr>
            </w:pPr>
          </w:p>
        </w:tc>
        <w:tc>
          <w:tcPr>
            <w:tcW w:w="4153" w:type="dxa"/>
            <w:vMerge/>
          </w:tcPr>
          <w:p w:rsidR="00B51B6B" w:rsidRPr="002D132D" w:rsidRDefault="00B51B6B" w:rsidP="008A6517">
            <w:pPr>
              <w:rPr>
                <w:highlight w:val="yellow"/>
              </w:rPr>
            </w:pPr>
          </w:p>
        </w:tc>
        <w:tc>
          <w:tcPr>
            <w:tcW w:w="3460" w:type="dxa"/>
            <w:gridSpan w:val="3"/>
          </w:tcPr>
          <w:p w:rsidR="00B51B6B" w:rsidRDefault="00B51B6B" w:rsidP="008A6517">
            <w:pPr>
              <w:jc w:val="both"/>
              <w:rPr>
                <w:sz w:val="22"/>
                <w:szCs w:val="22"/>
              </w:rPr>
            </w:pPr>
            <w:r w:rsidRPr="008A6517">
              <w:rPr>
                <w:sz w:val="22"/>
                <w:szCs w:val="22"/>
              </w:rPr>
              <w:t>Доля обучающихся по программам высшего образования с возможностью выбора онлайн-курса в объеме не менее 10% общей трудоемкости образовательной программы</w:t>
            </w:r>
          </w:p>
          <w:p w:rsidR="00DC467E" w:rsidRPr="008A6517" w:rsidRDefault="00DC467E" w:rsidP="008A6517">
            <w:pPr>
              <w:jc w:val="both"/>
              <w:rPr>
                <w:sz w:val="22"/>
                <w:szCs w:val="22"/>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25</w:t>
            </w:r>
          </w:p>
        </w:tc>
        <w:tc>
          <w:tcPr>
            <w:tcW w:w="1276" w:type="dxa"/>
          </w:tcPr>
          <w:p w:rsidR="00B51B6B" w:rsidRPr="008A6517" w:rsidRDefault="00B51B6B" w:rsidP="008A6517">
            <w:pPr>
              <w:jc w:val="center"/>
              <w:rPr>
                <w:sz w:val="22"/>
                <w:szCs w:val="22"/>
              </w:rPr>
            </w:pPr>
            <w:r w:rsidRPr="008A6517">
              <w:rPr>
                <w:sz w:val="22"/>
                <w:szCs w:val="22"/>
              </w:rPr>
              <w:t>25</w:t>
            </w:r>
          </w:p>
        </w:tc>
      </w:tr>
      <w:tr w:rsidR="00B51B6B" w:rsidRPr="00462242" w:rsidTr="008A6517">
        <w:trPr>
          <w:trHeight w:val="1614"/>
        </w:trPr>
        <w:tc>
          <w:tcPr>
            <w:tcW w:w="3452" w:type="dxa"/>
            <w:gridSpan w:val="2"/>
            <w:vMerge/>
          </w:tcPr>
          <w:p w:rsidR="00B51B6B" w:rsidRPr="002D132D" w:rsidRDefault="00B51B6B" w:rsidP="008A6517">
            <w:pPr>
              <w:rPr>
                <w:highlight w:val="yellow"/>
              </w:rPr>
            </w:pPr>
          </w:p>
        </w:tc>
        <w:tc>
          <w:tcPr>
            <w:tcW w:w="4153" w:type="dxa"/>
            <w:vMerge/>
          </w:tcPr>
          <w:p w:rsidR="00B51B6B" w:rsidRPr="002D132D" w:rsidRDefault="00B51B6B" w:rsidP="008A6517">
            <w:pPr>
              <w:rPr>
                <w:highlight w:val="yellow"/>
              </w:rPr>
            </w:pPr>
          </w:p>
        </w:tc>
        <w:tc>
          <w:tcPr>
            <w:tcW w:w="3460" w:type="dxa"/>
            <w:gridSpan w:val="3"/>
            <w:vAlign w:val="center"/>
          </w:tcPr>
          <w:p w:rsidR="00B51B6B" w:rsidRPr="008A6517" w:rsidRDefault="00B51B6B" w:rsidP="008A6517">
            <w:pPr>
              <w:pStyle w:val="Style32"/>
              <w:spacing w:line="240" w:lineRule="auto"/>
              <w:ind w:left="5" w:hanging="5"/>
              <w:jc w:val="both"/>
              <w:rPr>
                <w:rStyle w:val="CharStyle86"/>
                <w:rFonts w:eastAsiaTheme="minorEastAsia"/>
                <w:b w:val="0"/>
              </w:rPr>
            </w:pPr>
            <w:r w:rsidRPr="008A6517">
              <w:rPr>
                <w:rStyle w:val="CharStyle86"/>
                <w:rFonts w:eastAsiaTheme="minorEastAsia"/>
                <w:b w:val="0"/>
              </w:rPr>
              <w:t>Количество обучающихся, осуществляющих отработку практических навыков в многофункциональном аккредитационно-симуляционном центре</w:t>
            </w: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4050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4100</w:t>
            </w:r>
          </w:p>
        </w:tc>
        <w:tc>
          <w:tcPr>
            <w:tcW w:w="1276" w:type="dxa"/>
          </w:tcPr>
          <w:p w:rsidR="00B51B6B" w:rsidRPr="008A6517" w:rsidRDefault="00B51B6B" w:rsidP="008A6517">
            <w:pPr>
              <w:jc w:val="center"/>
              <w:rPr>
                <w:sz w:val="22"/>
                <w:szCs w:val="22"/>
              </w:rPr>
            </w:pPr>
            <w:r w:rsidRPr="008A6517">
              <w:rPr>
                <w:sz w:val="22"/>
                <w:szCs w:val="22"/>
              </w:rPr>
              <w:t>4374</w:t>
            </w:r>
          </w:p>
        </w:tc>
      </w:tr>
      <w:tr w:rsidR="00B51B6B" w:rsidRPr="00462242" w:rsidTr="008A6517">
        <w:trPr>
          <w:trHeight w:val="1195"/>
        </w:trPr>
        <w:tc>
          <w:tcPr>
            <w:tcW w:w="3452" w:type="dxa"/>
            <w:gridSpan w:val="2"/>
            <w:vMerge w:val="restart"/>
          </w:tcPr>
          <w:p w:rsidR="00B51B6B" w:rsidRPr="002D132D" w:rsidRDefault="00B51B6B" w:rsidP="008A6517"/>
        </w:tc>
        <w:tc>
          <w:tcPr>
            <w:tcW w:w="4153" w:type="dxa"/>
            <w:vMerge/>
          </w:tcPr>
          <w:p w:rsidR="00B51B6B" w:rsidRPr="002D132D" w:rsidRDefault="00B51B6B" w:rsidP="008A6517">
            <w:pPr>
              <w:jc w:val="both"/>
              <w:rPr>
                <w:rStyle w:val="FontStyle95"/>
              </w:rPr>
            </w:pPr>
          </w:p>
        </w:tc>
        <w:tc>
          <w:tcPr>
            <w:tcW w:w="3460" w:type="dxa"/>
            <w:gridSpan w:val="3"/>
          </w:tcPr>
          <w:p w:rsidR="00B51B6B" w:rsidRDefault="00B51B6B" w:rsidP="008A6517">
            <w:pPr>
              <w:pStyle w:val="Style32"/>
              <w:spacing w:line="240" w:lineRule="auto"/>
              <w:ind w:left="5" w:hanging="5"/>
              <w:jc w:val="both"/>
              <w:rPr>
                <w:rStyle w:val="CharStyle86"/>
                <w:rFonts w:eastAsiaTheme="minorEastAsia"/>
                <w:b w:val="0"/>
              </w:rPr>
            </w:pPr>
            <w:r w:rsidRPr="008A6517">
              <w:rPr>
                <w:rStyle w:val="CharStyle86"/>
                <w:rFonts w:eastAsiaTheme="minorEastAsia"/>
                <w:b w:val="0"/>
              </w:rPr>
              <w:t>Доля трудоустроенных выпускников очной формы обучения к общей численности выпускников очной формы обучения в первый год после выпуска</w:t>
            </w:r>
          </w:p>
          <w:p w:rsidR="00DC467E" w:rsidRPr="008A6517" w:rsidRDefault="00DC467E" w:rsidP="008A6517">
            <w:pPr>
              <w:pStyle w:val="Style32"/>
              <w:spacing w:line="240" w:lineRule="auto"/>
              <w:ind w:left="5" w:hanging="5"/>
              <w:jc w:val="both"/>
              <w:rPr>
                <w:rStyle w:val="CharStyle86"/>
                <w:rFonts w:eastAsiaTheme="minorEastAsia"/>
                <w:b w:val="0"/>
              </w:rPr>
            </w:pPr>
          </w:p>
        </w:tc>
        <w:tc>
          <w:tcPr>
            <w:tcW w:w="1409" w:type="dxa"/>
          </w:tcPr>
          <w:p w:rsidR="00B51B6B" w:rsidRPr="008A6517" w:rsidRDefault="00B51B6B" w:rsidP="008A6517">
            <w:pPr>
              <w:pStyle w:val="Style183"/>
              <w:spacing w:line="240" w:lineRule="auto"/>
              <w:jc w:val="center"/>
              <w:rPr>
                <w:rStyle w:val="CharStyle86"/>
                <w:b w:val="0"/>
              </w:rPr>
            </w:pPr>
            <w:r w:rsidRPr="008A6517">
              <w:rPr>
                <w:rStyle w:val="CharStyle86"/>
                <w:b w:val="0"/>
              </w:rPr>
              <w:t>70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75</w:t>
            </w:r>
          </w:p>
        </w:tc>
        <w:tc>
          <w:tcPr>
            <w:tcW w:w="1276" w:type="dxa"/>
          </w:tcPr>
          <w:p w:rsidR="00B51B6B" w:rsidRPr="008A6517" w:rsidRDefault="00B51B6B" w:rsidP="008A6517">
            <w:pPr>
              <w:jc w:val="center"/>
              <w:rPr>
                <w:sz w:val="22"/>
                <w:szCs w:val="22"/>
              </w:rPr>
            </w:pPr>
            <w:r w:rsidRPr="008A6517">
              <w:rPr>
                <w:sz w:val="22"/>
                <w:szCs w:val="22"/>
              </w:rPr>
              <w:t>89</w:t>
            </w:r>
          </w:p>
        </w:tc>
      </w:tr>
      <w:tr w:rsidR="00B51B6B" w:rsidRPr="00462242" w:rsidTr="008A6517">
        <w:trPr>
          <w:trHeight w:val="1232"/>
        </w:trPr>
        <w:tc>
          <w:tcPr>
            <w:tcW w:w="3452" w:type="dxa"/>
            <w:gridSpan w:val="2"/>
            <w:vMerge/>
            <w:tcBorders>
              <w:bottom w:val="single" w:sz="6" w:space="0" w:color="auto"/>
            </w:tcBorders>
          </w:tcPr>
          <w:p w:rsidR="00B51B6B" w:rsidRPr="002D132D" w:rsidRDefault="00B51B6B" w:rsidP="008A6517"/>
        </w:tc>
        <w:tc>
          <w:tcPr>
            <w:tcW w:w="4153" w:type="dxa"/>
            <w:vMerge/>
            <w:tcBorders>
              <w:bottom w:val="single" w:sz="6" w:space="0" w:color="auto"/>
            </w:tcBorders>
          </w:tcPr>
          <w:p w:rsidR="00B51B6B" w:rsidRPr="002D132D" w:rsidRDefault="00B51B6B" w:rsidP="008A6517">
            <w:pPr>
              <w:jc w:val="both"/>
              <w:rPr>
                <w:rStyle w:val="FontStyle95"/>
              </w:rPr>
            </w:pPr>
          </w:p>
        </w:tc>
        <w:tc>
          <w:tcPr>
            <w:tcW w:w="3460" w:type="dxa"/>
            <w:gridSpan w:val="3"/>
            <w:tcBorders>
              <w:bottom w:val="single" w:sz="6" w:space="0" w:color="auto"/>
            </w:tcBorders>
          </w:tcPr>
          <w:p w:rsidR="00B51B6B" w:rsidRPr="008A6517" w:rsidRDefault="00B51B6B" w:rsidP="008A6517">
            <w:pPr>
              <w:pStyle w:val="Style190"/>
              <w:spacing w:line="240" w:lineRule="auto"/>
              <w:jc w:val="both"/>
              <w:rPr>
                <w:rStyle w:val="CharStyle86"/>
                <w:b w:val="0"/>
              </w:rPr>
            </w:pPr>
            <w:r w:rsidRPr="008A6517">
              <w:rPr>
                <w:rStyle w:val="CharStyle86"/>
                <w:b w:val="0"/>
              </w:rPr>
              <w:t>Количество потенциальных работодателей-участников мероприятий по профессиональному самоопределению обучающихся</w:t>
            </w:r>
          </w:p>
        </w:tc>
        <w:tc>
          <w:tcPr>
            <w:tcW w:w="1409" w:type="dxa"/>
            <w:tcBorders>
              <w:bottom w:val="single" w:sz="6" w:space="0" w:color="auto"/>
            </w:tcBorders>
          </w:tcPr>
          <w:p w:rsidR="00B51B6B" w:rsidRPr="008A6517" w:rsidRDefault="00B51B6B" w:rsidP="008A6517">
            <w:pPr>
              <w:pStyle w:val="Style183"/>
              <w:spacing w:line="240" w:lineRule="auto"/>
              <w:jc w:val="center"/>
              <w:rPr>
                <w:rStyle w:val="CharStyle86"/>
                <w:b w:val="0"/>
              </w:rPr>
            </w:pPr>
            <w:r w:rsidRPr="008A6517">
              <w:rPr>
                <w:rStyle w:val="CharStyle86"/>
                <w:b w:val="0"/>
              </w:rPr>
              <w:t>80</w:t>
            </w:r>
          </w:p>
        </w:tc>
        <w:tc>
          <w:tcPr>
            <w:tcW w:w="1418" w:type="dxa"/>
            <w:tcBorders>
              <w:bottom w:val="single" w:sz="6" w:space="0" w:color="auto"/>
            </w:tcBorders>
          </w:tcPr>
          <w:p w:rsidR="00B51B6B" w:rsidRPr="008A6517" w:rsidRDefault="00B51B6B" w:rsidP="008A6517">
            <w:pPr>
              <w:pStyle w:val="Style183"/>
              <w:spacing w:line="240" w:lineRule="auto"/>
              <w:jc w:val="center"/>
              <w:rPr>
                <w:rStyle w:val="CharStyle86"/>
                <w:b w:val="0"/>
              </w:rPr>
            </w:pPr>
            <w:r w:rsidRPr="008A6517">
              <w:rPr>
                <w:rStyle w:val="CharStyle86"/>
                <w:b w:val="0"/>
              </w:rPr>
              <w:t>80</w:t>
            </w:r>
          </w:p>
        </w:tc>
        <w:tc>
          <w:tcPr>
            <w:tcW w:w="1276" w:type="dxa"/>
            <w:tcBorders>
              <w:bottom w:val="single" w:sz="6" w:space="0" w:color="auto"/>
            </w:tcBorders>
          </w:tcPr>
          <w:p w:rsidR="00B51B6B" w:rsidRPr="008A6517" w:rsidRDefault="00B51B6B" w:rsidP="008A6517">
            <w:pPr>
              <w:jc w:val="center"/>
              <w:rPr>
                <w:sz w:val="22"/>
                <w:szCs w:val="22"/>
              </w:rPr>
            </w:pPr>
            <w:r w:rsidRPr="008A6517">
              <w:rPr>
                <w:sz w:val="22"/>
                <w:szCs w:val="22"/>
              </w:rPr>
              <w:t>76</w:t>
            </w:r>
          </w:p>
        </w:tc>
      </w:tr>
      <w:tr w:rsidR="00B51B6B" w:rsidRPr="00462242" w:rsidTr="008A6517">
        <w:trPr>
          <w:trHeight w:val="398"/>
        </w:trPr>
        <w:tc>
          <w:tcPr>
            <w:tcW w:w="15168" w:type="dxa"/>
            <w:gridSpan w:val="9"/>
            <w:shd w:val="clear" w:color="auto" w:fill="D6E3BC" w:themeFill="accent3" w:themeFillTint="66"/>
          </w:tcPr>
          <w:p w:rsidR="00DC467E" w:rsidRDefault="00DC467E" w:rsidP="008A6517">
            <w:pPr>
              <w:jc w:val="center"/>
              <w:rPr>
                <w:rStyle w:val="CharStyle86"/>
                <w:rFonts w:eastAsiaTheme="minorHAnsi"/>
              </w:rPr>
            </w:pPr>
          </w:p>
          <w:p w:rsidR="00B51B6B" w:rsidRDefault="00B51B6B" w:rsidP="008A6517">
            <w:pPr>
              <w:jc w:val="center"/>
              <w:rPr>
                <w:rStyle w:val="CharStyle86"/>
                <w:rFonts w:eastAsiaTheme="minorHAnsi"/>
              </w:rPr>
            </w:pPr>
            <w:r w:rsidRPr="00F56B2F">
              <w:rPr>
                <w:rStyle w:val="CharStyle86"/>
                <w:rFonts w:eastAsiaTheme="minorHAnsi"/>
              </w:rPr>
              <w:t>Развитие системы дополнительного профессионального медицинского образования</w:t>
            </w:r>
          </w:p>
          <w:p w:rsidR="00DC467E" w:rsidRPr="00F56B2F" w:rsidRDefault="00DC467E" w:rsidP="008A6517">
            <w:pPr>
              <w:jc w:val="center"/>
            </w:pPr>
          </w:p>
        </w:tc>
      </w:tr>
      <w:tr w:rsidR="00B51B6B" w:rsidRPr="00462242" w:rsidTr="008A6517">
        <w:trPr>
          <w:trHeight w:val="2483"/>
        </w:trPr>
        <w:tc>
          <w:tcPr>
            <w:tcW w:w="3402" w:type="dxa"/>
            <w:vMerge w:val="restart"/>
          </w:tcPr>
          <w:p w:rsidR="00B51B6B" w:rsidRPr="008A6517" w:rsidRDefault="00B51B6B" w:rsidP="008A6517">
            <w:pPr>
              <w:autoSpaceDE w:val="0"/>
              <w:autoSpaceDN w:val="0"/>
              <w:adjustRightInd w:val="0"/>
              <w:jc w:val="both"/>
              <w:rPr>
                <w:sz w:val="22"/>
                <w:szCs w:val="22"/>
              </w:rPr>
            </w:pPr>
            <w:r w:rsidRPr="008A6517">
              <w:rPr>
                <w:sz w:val="22"/>
                <w:szCs w:val="22"/>
              </w:rPr>
              <w:t>Модернизация дополнительного профессионального образования, в том числе посредством внедрения адаптивных, персонализированных практико-ориентированных и гибких образовательных программ</w:t>
            </w:r>
          </w:p>
        </w:tc>
        <w:tc>
          <w:tcPr>
            <w:tcW w:w="4253" w:type="dxa"/>
            <w:gridSpan w:val="3"/>
            <w:vMerge w:val="restart"/>
          </w:tcPr>
          <w:p w:rsidR="00B51B6B" w:rsidRPr="008A6517" w:rsidRDefault="00B51B6B" w:rsidP="008A6517">
            <w:pPr>
              <w:jc w:val="both"/>
              <w:rPr>
                <w:sz w:val="22"/>
                <w:szCs w:val="22"/>
              </w:rPr>
            </w:pPr>
            <w:r w:rsidRPr="008A6517">
              <w:rPr>
                <w:sz w:val="22"/>
                <w:szCs w:val="22"/>
              </w:rPr>
              <w:t>1. В университете создана база образовательных программ непрерывного профессионального развития, сочетающих компетенции нескольких специальностей, профилей, формирующих уникальный набор «гибких» навыков специалиста, существенно повышающего его конкурентоспособность на рынке труда.</w:t>
            </w:r>
          </w:p>
          <w:p w:rsidR="00B51B6B" w:rsidRPr="008A6517" w:rsidRDefault="00B51B6B" w:rsidP="008A6517">
            <w:pPr>
              <w:jc w:val="both"/>
              <w:rPr>
                <w:sz w:val="22"/>
                <w:szCs w:val="22"/>
              </w:rPr>
            </w:pPr>
          </w:p>
          <w:p w:rsidR="00B51B6B" w:rsidRPr="008A6517" w:rsidRDefault="00B51B6B" w:rsidP="008A6517">
            <w:pPr>
              <w:jc w:val="both"/>
              <w:rPr>
                <w:sz w:val="22"/>
                <w:szCs w:val="22"/>
              </w:rPr>
            </w:pPr>
            <w:r w:rsidRPr="008A6517">
              <w:rPr>
                <w:sz w:val="22"/>
                <w:szCs w:val="22"/>
              </w:rPr>
              <w:t>2. Разработаны новые учебно-методические и электронные образовательные комплексы, системы контроля качества знаний по программам ДПО.</w:t>
            </w:r>
          </w:p>
          <w:p w:rsidR="00B51B6B" w:rsidRPr="008A6517" w:rsidRDefault="00B51B6B" w:rsidP="008A6517">
            <w:pPr>
              <w:jc w:val="both"/>
              <w:rPr>
                <w:sz w:val="22"/>
                <w:szCs w:val="22"/>
              </w:rPr>
            </w:pPr>
          </w:p>
          <w:p w:rsidR="00B51B6B" w:rsidRPr="008A6517" w:rsidRDefault="00B51B6B" w:rsidP="008A6517">
            <w:pPr>
              <w:jc w:val="both"/>
              <w:rPr>
                <w:sz w:val="22"/>
                <w:szCs w:val="22"/>
              </w:rPr>
            </w:pPr>
            <w:r w:rsidRPr="008A6517">
              <w:rPr>
                <w:sz w:val="22"/>
                <w:szCs w:val="22"/>
              </w:rPr>
              <w:t>3. Университет на основе интеграции с профессиональными сообществами в целях формирования эффективной системы подготовки востребованных кадров для системы здравоохранения Арктической зоны РФ увеличит долю образовательных</w:t>
            </w:r>
          </w:p>
          <w:p w:rsidR="00B51B6B" w:rsidRPr="008A6517" w:rsidRDefault="00B51B6B" w:rsidP="008A6517">
            <w:pPr>
              <w:jc w:val="both"/>
              <w:rPr>
                <w:sz w:val="22"/>
                <w:szCs w:val="22"/>
              </w:rPr>
            </w:pPr>
            <w:r w:rsidRPr="008A6517">
              <w:rPr>
                <w:sz w:val="22"/>
                <w:szCs w:val="22"/>
              </w:rPr>
              <w:t>программ, предусматривающих</w:t>
            </w:r>
          </w:p>
          <w:p w:rsidR="00B51B6B" w:rsidRPr="008A6517" w:rsidRDefault="00B51B6B" w:rsidP="008A6517">
            <w:pPr>
              <w:jc w:val="both"/>
              <w:rPr>
                <w:sz w:val="22"/>
                <w:szCs w:val="22"/>
              </w:rPr>
            </w:pPr>
            <w:r w:rsidRPr="008A6517">
              <w:rPr>
                <w:sz w:val="22"/>
                <w:szCs w:val="22"/>
              </w:rPr>
              <w:t xml:space="preserve"> независимую оценку</w:t>
            </w:r>
          </w:p>
          <w:p w:rsidR="00B51B6B" w:rsidRPr="008A6517" w:rsidRDefault="00B51B6B" w:rsidP="008A6517">
            <w:pPr>
              <w:jc w:val="both"/>
              <w:rPr>
                <w:sz w:val="22"/>
                <w:szCs w:val="22"/>
              </w:rPr>
            </w:pPr>
            <w:r w:rsidRPr="008A6517">
              <w:rPr>
                <w:sz w:val="22"/>
                <w:szCs w:val="22"/>
              </w:rPr>
              <w:t>профессиональных квалификаций</w:t>
            </w:r>
          </w:p>
        </w:tc>
        <w:tc>
          <w:tcPr>
            <w:tcW w:w="3402" w:type="dxa"/>
          </w:tcPr>
          <w:p w:rsidR="00B51B6B" w:rsidRPr="008A6517" w:rsidRDefault="00B51B6B" w:rsidP="008A6517">
            <w:pPr>
              <w:jc w:val="both"/>
              <w:rPr>
                <w:rStyle w:val="CharStyle86"/>
                <w:rFonts w:eastAsiaTheme="minorHAnsi"/>
                <w:b w:val="0"/>
              </w:rPr>
            </w:pPr>
            <w:r w:rsidRPr="008A6517">
              <w:rPr>
                <w:rStyle w:val="CharStyle86"/>
                <w:rFonts w:eastAsiaTheme="minorHAnsi"/>
                <w:b w:val="0"/>
              </w:rPr>
              <w:t>Количество программ повышения квалификации для специалистов региональных учреждений и организаций</w:t>
            </w:r>
          </w:p>
          <w:p w:rsidR="00B51B6B" w:rsidRPr="008A6517" w:rsidRDefault="00B51B6B" w:rsidP="008A6517">
            <w:pPr>
              <w:jc w:val="both"/>
              <w:rPr>
                <w:rStyle w:val="CharStyle86"/>
                <w:rFonts w:eastAsiaTheme="minorHAnsi"/>
                <w:b w:val="0"/>
              </w:rPr>
            </w:pPr>
          </w:p>
          <w:p w:rsidR="00B51B6B" w:rsidRPr="008A6517" w:rsidRDefault="00B51B6B" w:rsidP="008A6517">
            <w:pPr>
              <w:widowControl w:val="0"/>
              <w:ind w:left="-57" w:right="-57"/>
              <w:jc w:val="both"/>
              <w:rPr>
                <w:sz w:val="22"/>
                <w:szCs w:val="22"/>
              </w:rPr>
            </w:pPr>
            <w:r w:rsidRPr="008A6517">
              <w:rPr>
                <w:sz w:val="22"/>
                <w:szCs w:val="22"/>
              </w:rPr>
              <w:t xml:space="preserve">Доля обучающихся </w:t>
            </w:r>
            <w:r w:rsidRPr="008A6517">
              <w:rPr>
                <w:sz w:val="22"/>
                <w:szCs w:val="22"/>
              </w:rPr>
              <w:br/>
              <w:t>по образовательным программам бакалавриата, специалитета, магистратуры  (ВО) по очной форме обучения, получивших на бесплатной основе дополнительную квалификацию, в общей численности обучающихся по образовательным программам ВО по очной форме обучения (%)</w:t>
            </w:r>
          </w:p>
          <w:p w:rsidR="00B51B6B" w:rsidRPr="008A6517" w:rsidRDefault="00B51B6B" w:rsidP="008A6517">
            <w:pPr>
              <w:jc w:val="both"/>
              <w:rPr>
                <w:rStyle w:val="CharStyle86"/>
                <w:rFonts w:eastAsiaTheme="minorHAnsi"/>
                <w:b w:val="0"/>
              </w:rPr>
            </w:pPr>
          </w:p>
        </w:tc>
        <w:tc>
          <w:tcPr>
            <w:tcW w:w="1417" w:type="dxa"/>
            <w:gridSpan w:val="2"/>
          </w:tcPr>
          <w:p w:rsidR="00B51B6B" w:rsidRPr="008A6517" w:rsidRDefault="00B51B6B" w:rsidP="008A6517">
            <w:pPr>
              <w:pStyle w:val="Style183"/>
              <w:spacing w:line="240" w:lineRule="auto"/>
              <w:jc w:val="center"/>
              <w:rPr>
                <w:rStyle w:val="CharStyle86"/>
                <w:b w:val="0"/>
              </w:rPr>
            </w:pPr>
            <w:r w:rsidRPr="008A6517">
              <w:rPr>
                <w:rStyle w:val="CharStyle86"/>
                <w:b w:val="0"/>
              </w:rPr>
              <w:t>82</w:t>
            </w: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r w:rsidRPr="008A6517">
              <w:rPr>
                <w:rStyle w:val="CharStyle86"/>
                <w:b w:val="0"/>
              </w:rPr>
              <w:t>0</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94</w:t>
            </w: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p>
          <w:p w:rsidR="00B51B6B" w:rsidRPr="008A6517" w:rsidRDefault="00B51B6B" w:rsidP="008A6517">
            <w:pPr>
              <w:pStyle w:val="Style183"/>
              <w:spacing w:line="240" w:lineRule="auto"/>
              <w:jc w:val="center"/>
              <w:rPr>
                <w:rStyle w:val="CharStyle86"/>
                <w:b w:val="0"/>
              </w:rPr>
            </w:pPr>
            <w:r w:rsidRPr="008A6517">
              <w:rPr>
                <w:rStyle w:val="CharStyle86"/>
                <w:b w:val="0"/>
              </w:rPr>
              <w:t>1</w:t>
            </w:r>
          </w:p>
        </w:tc>
        <w:tc>
          <w:tcPr>
            <w:tcW w:w="1276" w:type="dxa"/>
          </w:tcPr>
          <w:p w:rsidR="00B51B6B" w:rsidRPr="008A6517" w:rsidRDefault="00B51B6B" w:rsidP="008A6517">
            <w:pPr>
              <w:autoSpaceDE w:val="0"/>
              <w:autoSpaceDN w:val="0"/>
              <w:adjustRightInd w:val="0"/>
              <w:jc w:val="center"/>
              <w:rPr>
                <w:bCs/>
                <w:iCs/>
                <w:color w:val="000000"/>
                <w:sz w:val="22"/>
                <w:szCs w:val="22"/>
              </w:rPr>
            </w:pPr>
            <w:r w:rsidRPr="008A6517">
              <w:rPr>
                <w:bCs/>
                <w:iCs/>
                <w:color w:val="000000"/>
                <w:sz w:val="22"/>
                <w:szCs w:val="22"/>
              </w:rPr>
              <w:t>94</w:t>
            </w:r>
          </w:p>
          <w:p w:rsidR="00B51B6B" w:rsidRPr="008A6517" w:rsidRDefault="00B51B6B" w:rsidP="008A6517">
            <w:pPr>
              <w:autoSpaceDE w:val="0"/>
              <w:autoSpaceDN w:val="0"/>
              <w:adjustRightInd w:val="0"/>
              <w:jc w:val="center"/>
              <w:rPr>
                <w:bCs/>
                <w:iCs/>
                <w:color w:val="000000"/>
                <w:sz w:val="22"/>
                <w:szCs w:val="22"/>
              </w:rPr>
            </w:pPr>
          </w:p>
          <w:p w:rsidR="00B51B6B" w:rsidRPr="008A6517" w:rsidRDefault="00B51B6B" w:rsidP="008A6517">
            <w:pPr>
              <w:autoSpaceDE w:val="0"/>
              <w:autoSpaceDN w:val="0"/>
              <w:adjustRightInd w:val="0"/>
              <w:jc w:val="center"/>
              <w:rPr>
                <w:bCs/>
                <w:iCs/>
                <w:color w:val="000000"/>
                <w:sz w:val="22"/>
                <w:szCs w:val="22"/>
              </w:rPr>
            </w:pPr>
          </w:p>
          <w:p w:rsidR="00B51B6B" w:rsidRPr="008A6517" w:rsidRDefault="00B51B6B" w:rsidP="008A6517">
            <w:pPr>
              <w:autoSpaceDE w:val="0"/>
              <w:autoSpaceDN w:val="0"/>
              <w:adjustRightInd w:val="0"/>
              <w:jc w:val="center"/>
              <w:rPr>
                <w:bCs/>
                <w:iCs/>
                <w:color w:val="000000"/>
                <w:sz w:val="22"/>
                <w:szCs w:val="22"/>
              </w:rPr>
            </w:pPr>
          </w:p>
          <w:p w:rsidR="00B51B6B" w:rsidRPr="008A6517" w:rsidRDefault="00B51B6B" w:rsidP="008A6517">
            <w:pPr>
              <w:autoSpaceDE w:val="0"/>
              <w:autoSpaceDN w:val="0"/>
              <w:adjustRightInd w:val="0"/>
              <w:jc w:val="center"/>
              <w:rPr>
                <w:bCs/>
                <w:iCs/>
                <w:color w:val="000000"/>
                <w:sz w:val="22"/>
                <w:szCs w:val="22"/>
              </w:rPr>
            </w:pPr>
          </w:p>
          <w:p w:rsidR="00B51B6B" w:rsidRPr="008A6517" w:rsidRDefault="00B51B6B" w:rsidP="008A6517">
            <w:pPr>
              <w:autoSpaceDE w:val="0"/>
              <w:autoSpaceDN w:val="0"/>
              <w:adjustRightInd w:val="0"/>
              <w:jc w:val="center"/>
              <w:rPr>
                <w:bCs/>
                <w:iCs/>
                <w:color w:val="000000"/>
                <w:sz w:val="22"/>
                <w:szCs w:val="22"/>
              </w:rPr>
            </w:pPr>
            <w:r w:rsidRPr="008A6517">
              <w:rPr>
                <w:bCs/>
                <w:iCs/>
                <w:color w:val="000000"/>
                <w:sz w:val="22"/>
                <w:szCs w:val="22"/>
              </w:rPr>
              <w:t>7,6</w:t>
            </w:r>
          </w:p>
          <w:p w:rsidR="00B51B6B" w:rsidRPr="008A6517" w:rsidRDefault="00B51B6B" w:rsidP="008A6517">
            <w:pPr>
              <w:autoSpaceDE w:val="0"/>
              <w:autoSpaceDN w:val="0"/>
              <w:adjustRightInd w:val="0"/>
              <w:rPr>
                <w:bCs/>
                <w:iCs/>
                <w:color w:val="000000"/>
                <w:sz w:val="22"/>
                <w:szCs w:val="22"/>
              </w:rPr>
            </w:pPr>
          </w:p>
        </w:tc>
      </w:tr>
      <w:tr w:rsidR="00B51B6B" w:rsidRPr="00462242" w:rsidTr="008A6517">
        <w:trPr>
          <w:trHeight w:val="1720"/>
        </w:trPr>
        <w:tc>
          <w:tcPr>
            <w:tcW w:w="3402" w:type="dxa"/>
            <w:vMerge/>
          </w:tcPr>
          <w:p w:rsidR="00B51B6B" w:rsidRPr="008A6517" w:rsidRDefault="00B51B6B" w:rsidP="008A6517">
            <w:pPr>
              <w:tabs>
                <w:tab w:val="center" w:pos="4677"/>
                <w:tab w:val="left" w:pos="7185"/>
              </w:tabs>
              <w:jc w:val="both"/>
              <w:rPr>
                <w:sz w:val="22"/>
                <w:szCs w:val="22"/>
              </w:rPr>
            </w:pPr>
          </w:p>
        </w:tc>
        <w:tc>
          <w:tcPr>
            <w:tcW w:w="4253" w:type="dxa"/>
            <w:gridSpan w:val="3"/>
            <w:vMerge/>
          </w:tcPr>
          <w:p w:rsidR="00B51B6B" w:rsidRPr="008A6517" w:rsidRDefault="00B51B6B" w:rsidP="008A6517">
            <w:pPr>
              <w:jc w:val="both"/>
              <w:rPr>
                <w:sz w:val="22"/>
                <w:szCs w:val="22"/>
                <w:highlight w:val="yellow"/>
              </w:rPr>
            </w:pPr>
          </w:p>
        </w:tc>
        <w:tc>
          <w:tcPr>
            <w:tcW w:w="3402" w:type="dxa"/>
          </w:tcPr>
          <w:p w:rsidR="00B51B6B" w:rsidRPr="008A6517" w:rsidRDefault="00B51B6B" w:rsidP="008A6517">
            <w:pPr>
              <w:pStyle w:val="Style190"/>
              <w:spacing w:line="240" w:lineRule="auto"/>
              <w:ind w:left="7" w:hanging="7"/>
              <w:jc w:val="both"/>
              <w:rPr>
                <w:rStyle w:val="CharStyle86"/>
                <w:b w:val="0"/>
              </w:rPr>
            </w:pPr>
            <w:r w:rsidRPr="008A6517">
              <w:rPr>
                <w:rStyle w:val="CharStyle86"/>
                <w:b w:val="0"/>
              </w:rPr>
              <w:t>Количество программ с использованием мастер-классов, стажировок по направлениям деятельности специалистов системы здравоохранения</w:t>
            </w:r>
          </w:p>
        </w:tc>
        <w:tc>
          <w:tcPr>
            <w:tcW w:w="1417" w:type="dxa"/>
            <w:gridSpan w:val="2"/>
          </w:tcPr>
          <w:p w:rsidR="00B51B6B" w:rsidRPr="008A6517" w:rsidRDefault="00B51B6B" w:rsidP="008A6517">
            <w:pPr>
              <w:pStyle w:val="Style183"/>
              <w:spacing w:line="240" w:lineRule="auto"/>
              <w:jc w:val="center"/>
              <w:rPr>
                <w:rStyle w:val="CharStyle86"/>
                <w:b w:val="0"/>
              </w:rPr>
            </w:pPr>
            <w:r w:rsidRPr="008A6517">
              <w:rPr>
                <w:rStyle w:val="CharStyle86"/>
                <w:b w:val="0"/>
              </w:rPr>
              <w:t>7</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10</w:t>
            </w:r>
          </w:p>
        </w:tc>
        <w:tc>
          <w:tcPr>
            <w:tcW w:w="1276" w:type="dxa"/>
          </w:tcPr>
          <w:p w:rsidR="00B51B6B" w:rsidRPr="008A6517" w:rsidRDefault="00B51B6B" w:rsidP="008A6517">
            <w:pPr>
              <w:jc w:val="center"/>
              <w:rPr>
                <w:sz w:val="22"/>
                <w:szCs w:val="22"/>
              </w:rPr>
            </w:pPr>
            <w:r w:rsidRPr="008A6517">
              <w:rPr>
                <w:sz w:val="22"/>
                <w:szCs w:val="22"/>
              </w:rPr>
              <w:t>10</w:t>
            </w:r>
          </w:p>
        </w:tc>
      </w:tr>
      <w:tr w:rsidR="00B51B6B" w:rsidRPr="00462242" w:rsidTr="008A6517">
        <w:trPr>
          <w:trHeight w:val="2541"/>
        </w:trPr>
        <w:tc>
          <w:tcPr>
            <w:tcW w:w="3402" w:type="dxa"/>
          </w:tcPr>
          <w:p w:rsidR="00B51B6B" w:rsidRPr="008A6517" w:rsidRDefault="00B51B6B" w:rsidP="008A6517">
            <w:pPr>
              <w:jc w:val="both"/>
              <w:rPr>
                <w:sz w:val="22"/>
                <w:szCs w:val="22"/>
              </w:rPr>
            </w:pPr>
            <w:r w:rsidRPr="008A6517">
              <w:rPr>
                <w:bCs/>
                <w:color w:val="000000"/>
                <w:sz w:val="22"/>
                <w:szCs w:val="22"/>
              </w:rPr>
              <w:lastRenderedPageBreak/>
              <w:t xml:space="preserve">Расширение спектра и повышение качества программ дополнительного профессионального образования с целью </w:t>
            </w:r>
            <w:r w:rsidRPr="008A6517">
              <w:rPr>
                <w:color w:val="000000"/>
                <w:sz w:val="22"/>
                <w:szCs w:val="22"/>
              </w:rPr>
              <w:t xml:space="preserve">продвижения  образовательных программ </w:t>
            </w:r>
            <w:r w:rsidRPr="008A6517">
              <w:rPr>
                <w:bCs/>
                <w:color w:val="000000"/>
                <w:sz w:val="22"/>
                <w:szCs w:val="22"/>
              </w:rPr>
              <w:t xml:space="preserve">для специалистов Арктической зоны РФ </w:t>
            </w:r>
            <w:r w:rsidRPr="008A6517">
              <w:rPr>
                <w:color w:val="000000"/>
                <w:sz w:val="22"/>
                <w:szCs w:val="22"/>
              </w:rPr>
              <w:t xml:space="preserve"> и популяризации Арктики как места для жизни и работы</w:t>
            </w:r>
          </w:p>
        </w:tc>
        <w:tc>
          <w:tcPr>
            <w:tcW w:w="4253" w:type="dxa"/>
            <w:gridSpan w:val="3"/>
          </w:tcPr>
          <w:p w:rsidR="00B51B6B" w:rsidRPr="008A6517" w:rsidRDefault="00B51B6B" w:rsidP="008A6517">
            <w:pPr>
              <w:tabs>
                <w:tab w:val="center" w:pos="4677"/>
                <w:tab w:val="left" w:pos="7185"/>
              </w:tabs>
              <w:jc w:val="both"/>
              <w:rPr>
                <w:color w:val="000000"/>
                <w:sz w:val="22"/>
                <w:szCs w:val="22"/>
              </w:rPr>
            </w:pPr>
            <w:r w:rsidRPr="008A6517">
              <w:rPr>
                <w:color w:val="000000"/>
                <w:sz w:val="22"/>
                <w:szCs w:val="22"/>
              </w:rPr>
              <w:t>Сформирована открытая система мониторинга качества дополнительного профессионального образования среди обучающихся и работодателей для содействия информационной прозрачности в оценивании результатов деятельности</w:t>
            </w:r>
          </w:p>
        </w:tc>
        <w:tc>
          <w:tcPr>
            <w:tcW w:w="3402" w:type="dxa"/>
          </w:tcPr>
          <w:p w:rsidR="00B51B6B" w:rsidRPr="008A6517" w:rsidRDefault="00B51B6B" w:rsidP="008A6517">
            <w:pPr>
              <w:jc w:val="both"/>
              <w:rPr>
                <w:rStyle w:val="CharStyle86"/>
                <w:rFonts w:eastAsiaTheme="minorHAnsi"/>
                <w:b w:val="0"/>
              </w:rPr>
            </w:pPr>
            <w:r w:rsidRPr="008A6517">
              <w:rPr>
                <w:rStyle w:val="CharStyle86"/>
                <w:rFonts w:eastAsiaTheme="minorHAnsi"/>
                <w:b w:val="0"/>
              </w:rPr>
              <w:t>Положительная оценка обучающимися и работодателями дополнительных профессиональных программ</w:t>
            </w:r>
          </w:p>
          <w:p w:rsidR="00B51B6B" w:rsidRPr="008A6517" w:rsidRDefault="00B51B6B" w:rsidP="008A6517">
            <w:pPr>
              <w:jc w:val="both"/>
              <w:rPr>
                <w:rStyle w:val="CharStyle86"/>
                <w:rFonts w:eastAsiaTheme="minorHAnsi"/>
                <w:b w:val="0"/>
              </w:rPr>
            </w:pPr>
            <w:r w:rsidRPr="008A6517">
              <w:rPr>
                <w:rStyle w:val="CharStyle86"/>
                <w:rFonts w:eastAsiaTheme="minorHAnsi"/>
                <w:b w:val="0"/>
              </w:rPr>
              <w:t xml:space="preserve"> ( %)</w:t>
            </w:r>
          </w:p>
        </w:tc>
        <w:tc>
          <w:tcPr>
            <w:tcW w:w="1417" w:type="dxa"/>
            <w:gridSpan w:val="2"/>
          </w:tcPr>
          <w:p w:rsidR="00B51B6B" w:rsidRPr="008A6517" w:rsidRDefault="00B51B6B" w:rsidP="008A6517">
            <w:pPr>
              <w:pStyle w:val="Style190"/>
              <w:spacing w:line="240" w:lineRule="auto"/>
              <w:jc w:val="center"/>
              <w:rPr>
                <w:rStyle w:val="CharStyle86"/>
                <w:b w:val="0"/>
              </w:rPr>
            </w:pPr>
            <w:r w:rsidRPr="008A6517">
              <w:rPr>
                <w:rStyle w:val="CharStyle86"/>
                <w:b w:val="0"/>
              </w:rPr>
              <w:t>73%</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74%</w:t>
            </w:r>
          </w:p>
        </w:tc>
        <w:tc>
          <w:tcPr>
            <w:tcW w:w="1276" w:type="dxa"/>
          </w:tcPr>
          <w:p w:rsidR="00B51B6B" w:rsidRPr="008A6517" w:rsidRDefault="00B51B6B" w:rsidP="008A6517">
            <w:pPr>
              <w:jc w:val="center"/>
              <w:rPr>
                <w:sz w:val="22"/>
                <w:szCs w:val="22"/>
              </w:rPr>
            </w:pPr>
            <w:r w:rsidRPr="008A6517">
              <w:rPr>
                <w:sz w:val="22"/>
                <w:szCs w:val="22"/>
              </w:rPr>
              <w:t>74%</w:t>
            </w:r>
          </w:p>
        </w:tc>
      </w:tr>
      <w:tr w:rsidR="00B51B6B" w:rsidRPr="00462242" w:rsidTr="00DC467E">
        <w:trPr>
          <w:trHeight w:val="3797"/>
        </w:trPr>
        <w:tc>
          <w:tcPr>
            <w:tcW w:w="3402" w:type="dxa"/>
          </w:tcPr>
          <w:p w:rsidR="00B51B6B" w:rsidRPr="008A6517" w:rsidRDefault="00B51B6B" w:rsidP="008A6517">
            <w:pPr>
              <w:tabs>
                <w:tab w:val="center" w:pos="4677"/>
                <w:tab w:val="left" w:pos="7185"/>
              </w:tabs>
              <w:jc w:val="both"/>
              <w:rPr>
                <w:sz w:val="22"/>
                <w:szCs w:val="22"/>
              </w:rPr>
            </w:pPr>
            <w:r w:rsidRPr="008A6517">
              <w:rPr>
                <w:sz w:val="22"/>
                <w:szCs w:val="22"/>
              </w:rPr>
              <w:t>Подготовка управленческих кадров для системы здравоохранения в Арктике в соответствии с трансформацией рынка труда через совершенствование портфеля образовательных программ и проектов, обеспечивающих систему здравоохранения компетентными кадрами, создание системы мотивации по освоению необходимых компетенций</w:t>
            </w:r>
          </w:p>
        </w:tc>
        <w:tc>
          <w:tcPr>
            <w:tcW w:w="4253" w:type="dxa"/>
            <w:gridSpan w:val="3"/>
          </w:tcPr>
          <w:p w:rsidR="00B51B6B" w:rsidRPr="008A6517" w:rsidRDefault="00B51B6B" w:rsidP="008A6517">
            <w:pPr>
              <w:jc w:val="both"/>
              <w:rPr>
                <w:sz w:val="22"/>
                <w:szCs w:val="22"/>
              </w:rPr>
            </w:pPr>
            <w:r w:rsidRPr="008A6517">
              <w:rPr>
                <w:sz w:val="22"/>
                <w:szCs w:val="22"/>
              </w:rPr>
              <w:t>1.В университете разработаны учебные модули, характеризующие проблемные ситуации, представляющие наилучшие практики реализации проектов модернизации здравоохранения в субъектах Арктической зоны Российской Федерации.</w:t>
            </w:r>
          </w:p>
          <w:p w:rsidR="00B51B6B" w:rsidRPr="008A6517" w:rsidRDefault="00B51B6B" w:rsidP="008A6517">
            <w:pPr>
              <w:jc w:val="both"/>
              <w:rPr>
                <w:sz w:val="22"/>
                <w:szCs w:val="22"/>
              </w:rPr>
            </w:pPr>
          </w:p>
          <w:p w:rsidR="00B51B6B" w:rsidRPr="008A6517" w:rsidRDefault="00B51B6B" w:rsidP="008A6517">
            <w:pPr>
              <w:jc w:val="both"/>
              <w:rPr>
                <w:sz w:val="22"/>
                <w:szCs w:val="22"/>
              </w:rPr>
            </w:pPr>
            <w:r w:rsidRPr="008A6517">
              <w:rPr>
                <w:sz w:val="22"/>
                <w:szCs w:val="22"/>
              </w:rPr>
              <w:t>2.Осуществляется повышение квалификации управленческих кадров в сфере здравоохранения с использованием современных образовательных технологий и привлечением ведущих экспертов, в том числе руководящих работников региональных органов исполнительной власти</w:t>
            </w:r>
          </w:p>
        </w:tc>
        <w:tc>
          <w:tcPr>
            <w:tcW w:w="3402" w:type="dxa"/>
          </w:tcPr>
          <w:p w:rsidR="00B51B6B" w:rsidRPr="008A6517" w:rsidRDefault="00B51B6B" w:rsidP="008A6517">
            <w:pPr>
              <w:jc w:val="both"/>
              <w:rPr>
                <w:rStyle w:val="CharStyle86"/>
                <w:rFonts w:eastAsiaTheme="minorHAnsi"/>
                <w:b w:val="0"/>
              </w:rPr>
            </w:pPr>
            <w:r w:rsidRPr="008A6517">
              <w:rPr>
                <w:rStyle w:val="CharStyle86"/>
                <w:rFonts w:eastAsiaTheme="minorHAnsi"/>
                <w:b w:val="0"/>
              </w:rPr>
              <w:t>Количество программ повышения квалификации управленческих кадров системы здравоохранения</w:t>
            </w:r>
          </w:p>
        </w:tc>
        <w:tc>
          <w:tcPr>
            <w:tcW w:w="1417" w:type="dxa"/>
            <w:gridSpan w:val="2"/>
          </w:tcPr>
          <w:p w:rsidR="00B51B6B" w:rsidRPr="008A6517" w:rsidRDefault="00B51B6B" w:rsidP="008A6517">
            <w:pPr>
              <w:pStyle w:val="Style183"/>
              <w:spacing w:line="240" w:lineRule="auto"/>
              <w:jc w:val="center"/>
              <w:rPr>
                <w:rStyle w:val="CharStyle86"/>
                <w:b w:val="0"/>
              </w:rPr>
            </w:pPr>
            <w:r w:rsidRPr="008A6517">
              <w:rPr>
                <w:rStyle w:val="CharStyle86"/>
                <w:b w:val="0"/>
              </w:rPr>
              <w:t>5</w:t>
            </w:r>
          </w:p>
        </w:tc>
        <w:tc>
          <w:tcPr>
            <w:tcW w:w="1418" w:type="dxa"/>
          </w:tcPr>
          <w:p w:rsidR="00B51B6B" w:rsidRPr="008A6517" w:rsidRDefault="00B51B6B" w:rsidP="008A6517">
            <w:pPr>
              <w:pStyle w:val="Style183"/>
              <w:spacing w:line="240" w:lineRule="auto"/>
              <w:jc w:val="center"/>
              <w:rPr>
                <w:rStyle w:val="CharStyle86"/>
                <w:b w:val="0"/>
              </w:rPr>
            </w:pPr>
            <w:r w:rsidRPr="008A6517">
              <w:rPr>
                <w:rStyle w:val="CharStyle86"/>
                <w:b w:val="0"/>
              </w:rPr>
              <w:t>9</w:t>
            </w:r>
          </w:p>
        </w:tc>
        <w:tc>
          <w:tcPr>
            <w:tcW w:w="1276" w:type="dxa"/>
          </w:tcPr>
          <w:p w:rsidR="00B51B6B" w:rsidRPr="008A6517" w:rsidRDefault="00B51B6B" w:rsidP="008A6517">
            <w:pPr>
              <w:jc w:val="center"/>
              <w:rPr>
                <w:sz w:val="22"/>
                <w:szCs w:val="22"/>
              </w:rPr>
            </w:pPr>
            <w:r w:rsidRPr="008A6517">
              <w:rPr>
                <w:sz w:val="22"/>
                <w:szCs w:val="22"/>
              </w:rPr>
              <w:t>9</w:t>
            </w:r>
          </w:p>
        </w:tc>
      </w:tr>
    </w:tbl>
    <w:p w:rsidR="00B51B6B" w:rsidRDefault="00B51B6B"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B51B6B" w:rsidRPr="00B83C67" w:rsidRDefault="00D062A8" w:rsidP="003D4B65">
      <w:pPr>
        <w:pStyle w:val="aff6"/>
        <w:numPr>
          <w:ilvl w:val="0"/>
          <w:numId w:val="57"/>
        </w:numPr>
        <w:tabs>
          <w:tab w:val="left" w:pos="851"/>
        </w:tabs>
        <w:suppressAutoHyphens w:val="0"/>
        <w:autoSpaceDN w:val="0"/>
        <w:adjustRightInd w:val="0"/>
        <w:contextualSpacing/>
        <w:jc w:val="center"/>
        <w:rPr>
          <w:b/>
          <w:color w:val="000000" w:themeColor="text1"/>
        </w:rPr>
      </w:pPr>
      <w:r w:rsidRPr="003E762A">
        <w:rPr>
          <w:b/>
          <w:color w:val="000000"/>
          <w:sz w:val="24"/>
          <w:szCs w:val="24"/>
          <w:lang w:eastAsia="ru-RU"/>
        </w:rPr>
        <w:lastRenderedPageBreak/>
        <w:t>Научно-исследовательская политика</w:t>
      </w:r>
      <w:r w:rsidR="0046233C">
        <w:rPr>
          <w:b/>
          <w:color w:val="000000"/>
          <w:sz w:val="24"/>
          <w:szCs w:val="24"/>
          <w:lang w:eastAsia="ru-RU"/>
        </w:rPr>
        <w:t>,</w:t>
      </w:r>
      <w:r w:rsidRPr="003E762A">
        <w:rPr>
          <w:b/>
          <w:color w:val="000000"/>
          <w:sz w:val="24"/>
          <w:szCs w:val="24"/>
          <w:lang w:eastAsia="ru-RU"/>
        </w:rPr>
        <w:t xml:space="preserve"> политика в области </w:t>
      </w:r>
      <w:r w:rsidR="005334C2">
        <w:rPr>
          <w:b/>
          <w:color w:val="000000" w:themeColor="text1"/>
          <w:sz w:val="24"/>
          <w:szCs w:val="24"/>
        </w:rPr>
        <w:t>коммерциализации и инн</w:t>
      </w:r>
      <w:r w:rsidR="0046233C" w:rsidRPr="0046233C">
        <w:rPr>
          <w:b/>
          <w:color w:val="000000" w:themeColor="text1"/>
          <w:sz w:val="24"/>
          <w:szCs w:val="24"/>
        </w:rPr>
        <w:t>овации</w:t>
      </w:r>
    </w:p>
    <w:p w:rsidR="00B51B6B" w:rsidRDefault="00B51B6B" w:rsidP="00B51B6B">
      <w:pPr>
        <w:tabs>
          <w:tab w:val="left" w:pos="851"/>
        </w:tabs>
        <w:jc w:val="center"/>
        <w:rPr>
          <w:b/>
          <w:color w:val="000000" w:themeColor="text1"/>
        </w:rPr>
      </w:pPr>
    </w:p>
    <w:tbl>
      <w:tblPr>
        <w:tblStyle w:val="ab"/>
        <w:tblW w:w="15138" w:type="dxa"/>
        <w:tblInd w:w="108" w:type="dxa"/>
        <w:tblLayout w:type="fixed"/>
        <w:tblLook w:val="04A0" w:firstRow="1" w:lastRow="0" w:firstColumn="1" w:lastColumn="0" w:noHBand="0" w:noVBand="1"/>
      </w:tblPr>
      <w:tblGrid>
        <w:gridCol w:w="3402"/>
        <w:gridCol w:w="4253"/>
        <w:gridCol w:w="3118"/>
        <w:gridCol w:w="1418"/>
        <w:gridCol w:w="1559"/>
        <w:gridCol w:w="1388"/>
      </w:tblGrid>
      <w:tr w:rsidR="00B51B6B" w:rsidRPr="00065FF7" w:rsidTr="008A6517">
        <w:tc>
          <w:tcPr>
            <w:tcW w:w="3402" w:type="dxa"/>
            <w:vMerge w:val="restart"/>
          </w:tcPr>
          <w:p w:rsidR="00B51B6B" w:rsidRPr="00065FF7" w:rsidRDefault="00B51B6B" w:rsidP="008A6517">
            <w:pPr>
              <w:pStyle w:val="Style178"/>
              <w:spacing w:line="240" w:lineRule="auto"/>
              <w:ind w:left="338"/>
              <w:rPr>
                <w:sz w:val="22"/>
                <w:szCs w:val="22"/>
              </w:rPr>
            </w:pPr>
            <w:r w:rsidRPr="00065FF7">
              <w:rPr>
                <w:rStyle w:val="CharStyle86"/>
              </w:rPr>
              <w:t>Мероприятия</w:t>
            </w:r>
          </w:p>
        </w:tc>
        <w:tc>
          <w:tcPr>
            <w:tcW w:w="4253" w:type="dxa"/>
            <w:vMerge w:val="restart"/>
          </w:tcPr>
          <w:p w:rsidR="00B51B6B" w:rsidRPr="00065FF7" w:rsidRDefault="00B51B6B" w:rsidP="008A6517">
            <w:pPr>
              <w:pStyle w:val="Style178"/>
              <w:spacing w:line="240" w:lineRule="auto"/>
              <w:rPr>
                <w:sz w:val="22"/>
                <w:szCs w:val="22"/>
                <w:lang w:val="en-US"/>
              </w:rPr>
            </w:pPr>
            <w:r w:rsidRPr="00EE0903">
              <w:rPr>
                <w:rStyle w:val="CharStyle86"/>
              </w:rPr>
              <w:t>Основные результаты</w:t>
            </w:r>
          </w:p>
        </w:tc>
        <w:tc>
          <w:tcPr>
            <w:tcW w:w="7483" w:type="dxa"/>
            <w:gridSpan w:val="4"/>
          </w:tcPr>
          <w:p w:rsidR="00B51B6B" w:rsidRPr="00065FF7" w:rsidRDefault="00B51B6B" w:rsidP="008A6517">
            <w:pPr>
              <w:jc w:val="center"/>
              <w:rPr>
                <w:b/>
              </w:rPr>
            </w:pPr>
            <w:r w:rsidRPr="00065FF7">
              <w:rPr>
                <w:b/>
                <w:sz w:val="22"/>
                <w:szCs w:val="22"/>
              </w:rPr>
              <w:t>Показатель и срок реализации мероприятия</w:t>
            </w:r>
          </w:p>
        </w:tc>
      </w:tr>
      <w:tr w:rsidR="00B51B6B" w:rsidRPr="00462242" w:rsidTr="008A6517">
        <w:trPr>
          <w:trHeight w:val="835"/>
        </w:trPr>
        <w:tc>
          <w:tcPr>
            <w:tcW w:w="3402" w:type="dxa"/>
            <w:vMerge/>
          </w:tcPr>
          <w:p w:rsidR="00B51B6B" w:rsidRPr="00462242" w:rsidRDefault="00B51B6B" w:rsidP="008A6517"/>
        </w:tc>
        <w:tc>
          <w:tcPr>
            <w:tcW w:w="4253" w:type="dxa"/>
            <w:vMerge/>
          </w:tcPr>
          <w:p w:rsidR="00B51B6B" w:rsidRPr="00462242" w:rsidRDefault="00B51B6B" w:rsidP="008A6517"/>
        </w:tc>
        <w:tc>
          <w:tcPr>
            <w:tcW w:w="3118" w:type="dxa"/>
          </w:tcPr>
          <w:p w:rsidR="00B51B6B" w:rsidRPr="006E2088" w:rsidRDefault="00B51B6B" w:rsidP="008A6517">
            <w:pPr>
              <w:jc w:val="center"/>
              <w:rPr>
                <w:rFonts w:asciiTheme="minorHAnsi" w:eastAsiaTheme="minorHAnsi" w:hAnsiTheme="minorHAnsi" w:cstheme="minorBidi"/>
                <w:sz w:val="22"/>
                <w:szCs w:val="22"/>
                <w:lang w:eastAsia="en-US"/>
              </w:rPr>
            </w:pPr>
            <w:r w:rsidRPr="006E2088">
              <w:rPr>
                <w:sz w:val="22"/>
                <w:szCs w:val="22"/>
              </w:rPr>
              <w:t>Формулировка показателя</w:t>
            </w:r>
          </w:p>
        </w:tc>
        <w:tc>
          <w:tcPr>
            <w:tcW w:w="1418" w:type="dxa"/>
          </w:tcPr>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Базовое значение</w:t>
            </w:r>
          </w:p>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показателя на дату – 2020 год</w:t>
            </w:r>
          </w:p>
        </w:tc>
        <w:tc>
          <w:tcPr>
            <w:tcW w:w="1559" w:type="dxa"/>
          </w:tcPr>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Планируемое значение показателя на 2021 год</w:t>
            </w:r>
          </w:p>
          <w:p w:rsidR="00B51B6B" w:rsidRPr="001D722C" w:rsidRDefault="00B51B6B" w:rsidP="008A6517">
            <w:pPr>
              <w:pStyle w:val="Style53"/>
              <w:jc w:val="center"/>
              <w:rPr>
                <w:sz w:val="22"/>
                <w:szCs w:val="22"/>
              </w:rPr>
            </w:pPr>
          </w:p>
        </w:tc>
        <w:tc>
          <w:tcPr>
            <w:tcW w:w="1388" w:type="dxa"/>
          </w:tcPr>
          <w:p w:rsidR="00B51B6B" w:rsidRPr="001D722C" w:rsidRDefault="00B51B6B" w:rsidP="008A6517">
            <w:pPr>
              <w:pStyle w:val="Style53"/>
              <w:jc w:val="center"/>
              <w:rPr>
                <w:sz w:val="22"/>
                <w:szCs w:val="22"/>
              </w:rPr>
            </w:pPr>
            <w:r w:rsidRPr="001D722C">
              <w:rPr>
                <w:sz w:val="22"/>
                <w:szCs w:val="22"/>
              </w:rPr>
              <w:t>Фактически достигнутое значение показателя на 2021 год</w:t>
            </w:r>
          </w:p>
        </w:tc>
      </w:tr>
      <w:tr w:rsidR="00B51B6B" w:rsidRPr="00462242" w:rsidTr="008A6517">
        <w:trPr>
          <w:trHeight w:val="848"/>
        </w:trPr>
        <w:tc>
          <w:tcPr>
            <w:tcW w:w="3402" w:type="dxa"/>
            <w:vMerge w:val="restart"/>
          </w:tcPr>
          <w:p w:rsidR="00B51B6B" w:rsidRPr="008A6517" w:rsidRDefault="00B51B6B" w:rsidP="008A6517">
            <w:pPr>
              <w:pStyle w:val="a9"/>
              <w:spacing w:before="0" w:beforeAutospacing="0" w:after="0" w:afterAutospacing="0"/>
              <w:jc w:val="both"/>
              <w:rPr>
                <w:sz w:val="22"/>
                <w:szCs w:val="22"/>
              </w:rPr>
            </w:pPr>
            <w:r w:rsidRPr="008A6517">
              <w:rPr>
                <w:sz w:val="22"/>
                <w:szCs w:val="22"/>
              </w:rPr>
              <w:t>Обеспечение современного уровня фундаментальных научных и клинических исследований и разработка технологий, имеющих критически важное значение для улучшения качества жизни, здравоохранения, образования, социальных программ, обеспечивающих рост научных знаний, и на этой основе совершенствование медицинской помощи населению Арктической зоны</w:t>
            </w:r>
            <w:r w:rsidRPr="008A6517">
              <w:rPr>
                <w:b/>
                <w:sz w:val="22"/>
                <w:szCs w:val="22"/>
              </w:rPr>
              <w:t xml:space="preserve"> </w:t>
            </w:r>
            <w:r w:rsidRPr="008A6517">
              <w:rPr>
                <w:sz w:val="22"/>
                <w:szCs w:val="22"/>
              </w:rPr>
              <w:t>Российской Федерации, комплексное решение проблем</w:t>
            </w:r>
            <w:r w:rsidRPr="008A6517">
              <w:rPr>
                <w:b/>
                <w:sz w:val="22"/>
                <w:szCs w:val="22"/>
              </w:rPr>
              <w:t xml:space="preserve"> </w:t>
            </w:r>
            <w:r w:rsidRPr="008A6517">
              <w:rPr>
                <w:sz w:val="22"/>
                <w:szCs w:val="22"/>
              </w:rPr>
              <w:t>здоровья жителей АЗ РФ и улучшение демографической ситуации в долгосрочной перспективе</w:t>
            </w:r>
          </w:p>
        </w:tc>
        <w:tc>
          <w:tcPr>
            <w:tcW w:w="4253" w:type="dxa"/>
            <w:vMerge w:val="restart"/>
          </w:tcPr>
          <w:p w:rsidR="00B51B6B" w:rsidRPr="008A6517" w:rsidRDefault="00B51B6B" w:rsidP="008A6517">
            <w:pPr>
              <w:tabs>
                <w:tab w:val="left" w:pos="0"/>
              </w:tabs>
              <w:jc w:val="both"/>
              <w:rPr>
                <w:bCs/>
                <w:color w:val="000000" w:themeColor="text1"/>
                <w:sz w:val="22"/>
                <w:szCs w:val="22"/>
              </w:rPr>
            </w:pPr>
            <w:r w:rsidRPr="008A6517">
              <w:rPr>
                <w:sz w:val="22"/>
                <w:szCs w:val="22"/>
              </w:rPr>
              <w:t xml:space="preserve">1.Создание </w:t>
            </w:r>
            <w:r w:rsidRPr="008A6517">
              <w:rPr>
                <w:bCs/>
                <w:color w:val="000000" w:themeColor="text1"/>
                <w:sz w:val="22"/>
                <w:szCs w:val="22"/>
              </w:rPr>
              <w:t>инновационного научно-исследовательского комплекса.</w:t>
            </w:r>
          </w:p>
          <w:p w:rsidR="00B51B6B" w:rsidRPr="008A6517" w:rsidRDefault="00B51B6B" w:rsidP="008A6517">
            <w:pPr>
              <w:tabs>
                <w:tab w:val="left" w:pos="0"/>
              </w:tabs>
              <w:jc w:val="both"/>
              <w:rPr>
                <w:sz w:val="22"/>
                <w:szCs w:val="22"/>
              </w:rPr>
            </w:pPr>
          </w:p>
        </w:tc>
        <w:tc>
          <w:tcPr>
            <w:tcW w:w="3118" w:type="dxa"/>
          </w:tcPr>
          <w:p w:rsidR="00B51B6B" w:rsidRDefault="00B51B6B" w:rsidP="008A6517">
            <w:pPr>
              <w:pStyle w:val="213"/>
              <w:tabs>
                <w:tab w:val="left" w:pos="567"/>
              </w:tabs>
              <w:spacing w:before="0"/>
              <w:jc w:val="both"/>
              <w:rPr>
                <w:b w:val="0"/>
                <w:sz w:val="22"/>
                <w:szCs w:val="22"/>
              </w:rPr>
            </w:pPr>
            <w:r w:rsidRPr="008A6517">
              <w:rPr>
                <w:b w:val="0"/>
                <w:sz w:val="22"/>
                <w:szCs w:val="22"/>
              </w:rPr>
              <w:t>Объем научно-исследовательских и опытно-конструкторских работ (млн. руб.)</w:t>
            </w:r>
          </w:p>
          <w:p w:rsidR="00DC467E" w:rsidRPr="008A6517" w:rsidRDefault="00DC467E" w:rsidP="008A6517">
            <w:pPr>
              <w:pStyle w:val="213"/>
              <w:tabs>
                <w:tab w:val="left" w:pos="567"/>
              </w:tabs>
              <w:spacing w:before="0"/>
              <w:jc w:val="both"/>
              <w:rPr>
                <w:b w:val="0"/>
                <w:sz w:val="22"/>
                <w:szCs w:val="22"/>
              </w:rPr>
            </w:pPr>
          </w:p>
        </w:tc>
        <w:tc>
          <w:tcPr>
            <w:tcW w:w="1418" w:type="dxa"/>
          </w:tcPr>
          <w:p w:rsidR="00B51B6B" w:rsidRPr="008A6517" w:rsidRDefault="00B51B6B" w:rsidP="008A6517">
            <w:pPr>
              <w:jc w:val="center"/>
              <w:rPr>
                <w:sz w:val="22"/>
                <w:szCs w:val="22"/>
              </w:rPr>
            </w:pPr>
            <w:r w:rsidRPr="008A6517">
              <w:rPr>
                <w:sz w:val="22"/>
                <w:szCs w:val="22"/>
              </w:rPr>
              <w:t>32,5</w:t>
            </w:r>
          </w:p>
        </w:tc>
        <w:tc>
          <w:tcPr>
            <w:tcW w:w="1559" w:type="dxa"/>
          </w:tcPr>
          <w:p w:rsidR="00B51B6B" w:rsidRPr="008A6517" w:rsidRDefault="00B51B6B" w:rsidP="008A6517">
            <w:pPr>
              <w:jc w:val="center"/>
              <w:rPr>
                <w:sz w:val="22"/>
                <w:szCs w:val="22"/>
              </w:rPr>
            </w:pPr>
            <w:r w:rsidRPr="008A6517">
              <w:rPr>
                <w:sz w:val="22"/>
                <w:szCs w:val="22"/>
              </w:rPr>
              <w:t>83265,3</w:t>
            </w:r>
          </w:p>
        </w:tc>
        <w:tc>
          <w:tcPr>
            <w:tcW w:w="1388" w:type="dxa"/>
          </w:tcPr>
          <w:p w:rsidR="00B51B6B" w:rsidRPr="008A6517" w:rsidRDefault="00B51B6B" w:rsidP="008A6517">
            <w:pPr>
              <w:jc w:val="center"/>
              <w:rPr>
                <w:bCs/>
                <w:iCs/>
                <w:color w:val="000000"/>
                <w:sz w:val="22"/>
                <w:szCs w:val="22"/>
              </w:rPr>
            </w:pPr>
            <w:r w:rsidRPr="008A6517">
              <w:rPr>
                <w:sz w:val="22"/>
                <w:szCs w:val="22"/>
              </w:rPr>
              <w:t>83265,3</w:t>
            </w:r>
          </w:p>
        </w:tc>
      </w:tr>
      <w:tr w:rsidR="00B51B6B" w:rsidRPr="00462242" w:rsidTr="008A6517">
        <w:trPr>
          <w:trHeight w:val="945"/>
        </w:trPr>
        <w:tc>
          <w:tcPr>
            <w:tcW w:w="3402" w:type="dxa"/>
            <w:vMerge/>
          </w:tcPr>
          <w:p w:rsidR="00B51B6B" w:rsidRPr="008A6517" w:rsidRDefault="00B51B6B" w:rsidP="008A6517">
            <w:pPr>
              <w:pStyle w:val="a9"/>
              <w:spacing w:before="0" w:beforeAutospacing="0" w:after="0" w:afterAutospacing="0"/>
              <w:jc w:val="both"/>
              <w:rPr>
                <w:sz w:val="22"/>
                <w:szCs w:val="22"/>
              </w:rPr>
            </w:pPr>
          </w:p>
        </w:tc>
        <w:tc>
          <w:tcPr>
            <w:tcW w:w="4253" w:type="dxa"/>
            <w:vMerge/>
          </w:tcPr>
          <w:p w:rsidR="00B51B6B" w:rsidRPr="008A6517" w:rsidRDefault="00B51B6B" w:rsidP="008A6517">
            <w:pPr>
              <w:pStyle w:val="a9"/>
              <w:spacing w:before="0" w:beforeAutospacing="0" w:after="0" w:afterAutospacing="0"/>
              <w:jc w:val="both"/>
              <w:rPr>
                <w:sz w:val="22"/>
                <w:szCs w:val="22"/>
              </w:rPr>
            </w:pPr>
          </w:p>
        </w:tc>
        <w:tc>
          <w:tcPr>
            <w:tcW w:w="3118" w:type="dxa"/>
          </w:tcPr>
          <w:p w:rsidR="00B51B6B" w:rsidRDefault="00B51B6B" w:rsidP="008A6517">
            <w:pPr>
              <w:pStyle w:val="213"/>
              <w:tabs>
                <w:tab w:val="left" w:pos="567"/>
              </w:tabs>
              <w:spacing w:before="0"/>
              <w:jc w:val="both"/>
              <w:rPr>
                <w:b w:val="0"/>
                <w:sz w:val="22"/>
                <w:szCs w:val="22"/>
              </w:rPr>
            </w:pPr>
            <w:r w:rsidRPr="008A6517">
              <w:rPr>
                <w:b w:val="0"/>
                <w:sz w:val="22"/>
                <w:szCs w:val="22"/>
              </w:rPr>
              <w:t>Объем затрат на научные исследования и разработки из собственных средств университета (тыс. руб.)</w:t>
            </w:r>
          </w:p>
          <w:p w:rsidR="00DC467E" w:rsidRPr="008A6517" w:rsidRDefault="00DC467E" w:rsidP="008A6517">
            <w:pPr>
              <w:pStyle w:val="213"/>
              <w:tabs>
                <w:tab w:val="left" w:pos="567"/>
              </w:tabs>
              <w:spacing w:before="0"/>
              <w:jc w:val="both"/>
              <w:rPr>
                <w:b w:val="0"/>
                <w:sz w:val="22"/>
                <w:szCs w:val="22"/>
              </w:rPr>
            </w:pPr>
          </w:p>
        </w:tc>
        <w:tc>
          <w:tcPr>
            <w:tcW w:w="1418" w:type="dxa"/>
          </w:tcPr>
          <w:p w:rsidR="00B51B6B" w:rsidRPr="008A6517" w:rsidRDefault="00B51B6B" w:rsidP="008A6517">
            <w:pPr>
              <w:jc w:val="center"/>
              <w:rPr>
                <w:sz w:val="22"/>
                <w:szCs w:val="22"/>
              </w:rPr>
            </w:pPr>
            <w:r w:rsidRPr="008A6517">
              <w:rPr>
                <w:sz w:val="22"/>
                <w:szCs w:val="22"/>
              </w:rPr>
              <w:t>738,6</w:t>
            </w:r>
          </w:p>
        </w:tc>
        <w:tc>
          <w:tcPr>
            <w:tcW w:w="1559" w:type="dxa"/>
          </w:tcPr>
          <w:p w:rsidR="00B51B6B" w:rsidRPr="008A6517" w:rsidRDefault="00B51B6B" w:rsidP="008A6517">
            <w:pPr>
              <w:jc w:val="center"/>
              <w:rPr>
                <w:sz w:val="22"/>
                <w:szCs w:val="22"/>
              </w:rPr>
            </w:pPr>
            <w:r w:rsidRPr="008A6517">
              <w:rPr>
                <w:sz w:val="22"/>
                <w:szCs w:val="22"/>
              </w:rPr>
              <w:t>19215,2</w:t>
            </w:r>
          </w:p>
        </w:tc>
        <w:tc>
          <w:tcPr>
            <w:tcW w:w="1388" w:type="dxa"/>
          </w:tcPr>
          <w:p w:rsidR="00B51B6B" w:rsidRPr="008A6517" w:rsidRDefault="00B51B6B" w:rsidP="008A6517">
            <w:pPr>
              <w:jc w:val="center"/>
              <w:rPr>
                <w:bCs/>
                <w:color w:val="000000"/>
                <w:sz w:val="22"/>
                <w:szCs w:val="22"/>
              </w:rPr>
            </w:pPr>
            <w:r w:rsidRPr="008A6517">
              <w:rPr>
                <w:sz w:val="22"/>
                <w:szCs w:val="22"/>
              </w:rPr>
              <w:t>19215,2</w:t>
            </w:r>
          </w:p>
        </w:tc>
      </w:tr>
      <w:tr w:rsidR="00B51B6B" w:rsidRPr="00462242" w:rsidTr="008A6517">
        <w:trPr>
          <w:trHeight w:val="435"/>
        </w:trPr>
        <w:tc>
          <w:tcPr>
            <w:tcW w:w="3402" w:type="dxa"/>
            <w:vMerge/>
          </w:tcPr>
          <w:p w:rsidR="00B51B6B" w:rsidRPr="008A6517" w:rsidRDefault="00B51B6B" w:rsidP="008A6517">
            <w:pPr>
              <w:pStyle w:val="a9"/>
              <w:spacing w:before="0" w:beforeAutospacing="0" w:after="0" w:afterAutospacing="0"/>
              <w:jc w:val="both"/>
              <w:rPr>
                <w:sz w:val="22"/>
                <w:szCs w:val="22"/>
              </w:rPr>
            </w:pPr>
          </w:p>
        </w:tc>
        <w:tc>
          <w:tcPr>
            <w:tcW w:w="4253" w:type="dxa"/>
            <w:vMerge/>
          </w:tcPr>
          <w:p w:rsidR="00B51B6B" w:rsidRPr="008A6517" w:rsidRDefault="00B51B6B" w:rsidP="008A6517">
            <w:pPr>
              <w:pStyle w:val="a9"/>
              <w:spacing w:before="0" w:beforeAutospacing="0" w:after="0" w:afterAutospacing="0"/>
              <w:jc w:val="both"/>
              <w:rPr>
                <w:sz w:val="22"/>
                <w:szCs w:val="22"/>
              </w:rPr>
            </w:pPr>
          </w:p>
        </w:tc>
        <w:tc>
          <w:tcPr>
            <w:tcW w:w="3118" w:type="dxa"/>
          </w:tcPr>
          <w:p w:rsidR="00B51B6B" w:rsidRDefault="00B51B6B" w:rsidP="008A6517">
            <w:pPr>
              <w:pStyle w:val="Style190"/>
              <w:spacing w:line="240" w:lineRule="auto"/>
              <w:jc w:val="both"/>
              <w:rPr>
                <w:sz w:val="22"/>
                <w:szCs w:val="22"/>
              </w:rPr>
            </w:pPr>
            <w:r w:rsidRPr="008A6517">
              <w:rPr>
                <w:sz w:val="22"/>
                <w:szCs w:val="22"/>
              </w:rPr>
              <w:t>Численность ученых, имеющих статьи в научных изданиях первого и второго квартилей, индексируемых в международных базах данных (чел.)</w:t>
            </w:r>
          </w:p>
          <w:p w:rsidR="00DC467E" w:rsidRPr="008A6517" w:rsidRDefault="00DC467E" w:rsidP="008A6517">
            <w:pPr>
              <w:pStyle w:val="Style190"/>
              <w:spacing w:line="240" w:lineRule="auto"/>
              <w:jc w:val="both"/>
              <w:rPr>
                <w:sz w:val="22"/>
                <w:szCs w:val="22"/>
              </w:rPr>
            </w:pPr>
          </w:p>
        </w:tc>
        <w:tc>
          <w:tcPr>
            <w:tcW w:w="1418" w:type="dxa"/>
          </w:tcPr>
          <w:p w:rsidR="00B51B6B" w:rsidRPr="008A6517" w:rsidRDefault="00B51B6B" w:rsidP="008A6517">
            <w:pPr>
              <w:jc w:val="center"/>
              <w:rPr>
                <w:sz w:val="22"/>
                <w:szCs w:val="22"/>
              </w:rPr>
            </w:pPr>
            <w:r w:rsidRPr="008A6517">
              <w:rPr>
                <w:sz w:val="22"/>
                <w:szCs w:val="22"/>
              </w:rPr>
              <w:t>16</w:t>
            </w:r>
          </w:p>
        </w:tc>
        <w:tc>
          <w:tcPr>
            <w:tcW w:w="1559" w:type="dxa"/>
          </w:tcPr>
          <w:p w:rsidR="00B51B6B" w:rsidRPr="008A6517" w:rsidRDefault="00B51B6B" w:rsidP="008A6517">
            <w:pPr>
              <w:jc w:val="center"/>
              <w:rPr>
                <w:sz w:val="22"/>
                <w:szCs w:val="22"/>
              </w:rPr>
            </w:pPr>
            <w:r w:rsidRPr="008A6517">
              <w:rPr>
                <w:sz w:val="22"/>
                <w:szCs w:val="22"/>
              </w:rPr>
              <w:t>21</w:t>
            </w:r>
          </w:p>
        </w:tc>
        <w:tc>
          <w:tcPr>
            <w:tcW w:w="1388" w:type="dxa"/>
          </w:tcPr>
          <w:p w:rsidR="00B51B6B" w:rsidRPr="008A6517" w:rsidRDefault="00B51B6B" w:rsidP="008A6517">
            <w:pPr>
              <w:jc w:val="center"/>
              <w:rPr>
                <w:sz w:val="22"/>
                <w:szCs w:val="22"/>
              </w:rPr>
            </w:pPr>
            <w:r w:rsidRPr="008A6517">
              <w:rPr>
                <w:sz w:val="22"/>
                <w:szCs w:val="22"/>
              </w:rPr>
              <w:t>21</w:t>
            </w:r>
          </w:p>
        </w:tc>
      </w:tr>
      <w:tr w:rsidR="00B51B6B" w:rsidRPr="00462242" w:rsidTr="008A6517">
        <w:trPr>
          <w:trHeight w:val="1060"/>
        </w:trPr>
        <w:tc>
          <w:tcPr>
            <w:tcW w:w="3402" w:type="dxa"/>
            <w:vMerge/>
          </w:tcPr>
          <w:p w:rsidR="00B51B6B" w:rsidRPr="008A6517" w:rsidRDefault="00B51B6B" w:rsidP="008A6517">
            <w:pPr>
              <w:pStyle w:val="a9"/>
              <w:spacing w:before="0" w:beforeAutospacing="0" w:after="0" w:afterAutospacing="0"/>
              <w:jc w:val="both"/>
              <w:rPr>
                <w:sz w:val="22"/>
                <w:szCs w:val="22"/>
              </w:rPr>
            </w:pPr>
          </w:p>
        </w:tc>
        <w:tc>
          <w:tcPr>
            <w:tcW w:w="4253" w:type="dxa"/>
            <w:vMerge/>
          </w:tcPr>
          <w:p w:rsidR="00B51B6B" w:rsidRPr="008A6517" w:rsidRDefault="00B51B6B" w:rsidP="008A6517">
            <w:pPr>
              <w:pStyle w:val="a9"/>
              <w:spacing w:before="0" w:beforeAutospacing="0" w:after="0" w:afterAutospacing="0"/>
              <w:jc w:val="both"/>
              <w:rPr>
                <w:sz w:val="22"/>
                <w:szCs w:val="22"/>
              </w:rPr>
            </w:pPr>
          </w:p>
        </w:tc>
        <w:tc>
          <w:tcPr>
            <w:tcW w:w="3118" w:type="dxa"/>
          </w:tcPr>
          <w:p w:rsidR="00B51B6B" w:rsidRPr="008A6517" w:rsidRDefault="00B51B6B" w:rsidP="008A6517">
            <w:pPr>
              <w:pStyle w:val="Style190"/>
              <w:spacing w:line="240" w:lineRule="auto"/>
              <w:jc w:val="both"/>
              <w:rPr>
                <w:sz w:val="22"/>
                <w:szCs w:val="22"/>
              </w:rPr>
            </w:pPr>
            <w:r w:rsidRPr="008A6517">
              <w:rPr>
                <w:sz w:val="22"/>
                <w:szCs w:val="22"/>
              </w:rPr>
              <w:t xml:space="preserve">Количество цитирований публикаций, изданных за последние 5 лет, в базе данных Scopus </w:t>
            </w:r>
          </w:p>
        </w:tc>
        <w:tc>
          <w:tcPr>
            <w:tcW w:w="1418" w:type="dxa"/>
          </w:tcPr>
          <w:p w:rsidR="00B51B6B" w:rsidRPr="008A6517" w:rsidRDefault="00B51B6B" w:rsidP="008A6517">
            <w:pPr>
              <w:jc w:val="center"/>
              <w:rPr>
                <w:sz w:val="22"/>
                <w:szCs w:val="22"/>
              </w:rPr>
            </w:pPr>
            <w:r w:rsidRPr="008A6517">
              <w:rPr>
                <w:sz w:val="22"/>
                <w:szCs w:val="22"/>
              </w:rPr>
              <w:t>1608</w:t>
            </w:r>
          </w:p>
        </w:tc>
        <w:tc>
          <w:tcPr>
            <w:tcW w:w="1559" w:type="dxa"/>
          </w:tcPr>
          <w:p w:rsidR="00B51B6B" w:rsidRPr="008A6517" w:rsidRDefault="00B51B6B" w:rsidP="008A6517">
            <w:pPr>
              <w:jc w:val="center"/>
              <w:rPr>
                <w:sz w:val="22"/>
                <w:szCs w:val="22"/>
              </w:rPr>
            </w:pPr>
            <w:r w:rsidRPr="008A6517">
              <w:rPr>
                <w:sz w:val="22"/>
                <w:szCs w:val="22"/>
              </w:rPr>
              <w:t>2986</w:t>
            </w:r>
          </w:p>
        </w:tc>
        <w:tc>
          <w:tcPr>
            <w:tcW w:w="1388" w:type="dxa"/>
          </w:tcPr>
          <w:p w:rsidR="00B51B6B" w:rsidRPr="008A6517" w:rsidRDefault="00B51B6B" w:rsidP="008A6517">
            <w:pPr>
              <w:ind w:left="-108" w:right="34" w:firstLine="108"/>
              <w:jc w:val="center"/>
              <w:rPr>
                <w:sz w:val="22"/>
                <w:szCs w:val="22"/>
              </w:rPr>
            </w:pPr>
            <w:r w:rsidRPr="008A6517">
              <w:rPr>
                <w:sz w:val="22"/>
                <w:szCs w:val="22"/>
              </w:rPr>
              <w:t>2986</w:t>
            </w:r>
          </w:p>
        </w:tc>
      </w:tr>
    </w:tbl>
    <w:p w:rsidR="00B51B6B" w:rsidRDefault="00B51B6B"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DC467E" w:rsidRDefault="00DC467E" w:rsidP="00B51B6B">
      <w:pPr>
        <w:pStyle w:val="aff6"/>
        <w:tabs>
          <w:tab w:val="left" w:pos="851"/>
        </w:tabs>
        <w:ind w:left="1080"/>
        <w:rPr>
          <w:b/>
          <w:color w:val="000000" w:themeColor="text1"/>
        </w:rPr>
      </w:pPr>
    </w:p>
    <w:p w:rsidR="00B51B6B" w:rsidRPr="00AD485C" w:rsidRDefault="00DD07D5" w:rsidP="003D4B65">
      <w:pPr>
        <w:pStyle w:val="aff6"/>
        <w:numPr>
          <w:ilvl w:val="0"/>
          <w:numId w:val="57"/>
        </w:numPr>
        <w:tabs>
          <w:tab w:val="left" w:pos="851"/>
        </w:tabs>
        <w:suppressAutoHyphens w:val="0"/>
        <w:autoSpaceDN w:val="0"/>
        <w:adjustRightInd w:val="0"/>
        <w:contextualSpacing/>
        <w:jc w:val="center"/>
        <w:rPr>
          <w:b/>
          <w:color w:val="000000" w:themeColor="text1"/>
        </w:rPr>
      </w:pPr>
      <w:r w:rsidRPr="003E762A">
        <w:rPr>
          <w:b/>
          <w:color w:val="000000"/>
          <w:sz w:val="24"/>
          <w:szCs w:val="24"/>
          <w:lang w:eastAsia="ru-RU"/>
        </w:rPr>
        <w:lastRenderedPageBreak/>
        <w:t>Политика в области медицинской деятельности</w:t>
      </w:r>
    </w:p>
    <w:p w:rsidR="00B51B6B" w:rsidRDefault="00B51B6B" w:rsidP="00B51B6B">
      <w:pPr>
        <w:tabs>
          <w:tab w:val="left" w:pos="851"/>
        </w:tabs>
        <w:rPr>
          <w:b/>
          <w:color w:val="000000" w:themeColor="text1"/>
        </w:rPr>
      </w:pPr>
    </w:p>
    <w:tbl>
      <w:tblPr>
        <w:tblW w:w="151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3260"/>
        <w:gridCol w:w="4394"/>
        <w:gridCol w:w="3260"/>
        <w:gridCol w:w="1418"/>
        <w:gridCol w:w="1418"/>
        <w:gridCol w:w="1418"/>
      </w:tblGrid>
      <w:tr w:rsidR="00B51B6B" w:rsidRPr="00462242" w:rsidTr="008A6517">
        <w:tc>
          <w:tcPr>
            <w:tcW w:w="15168" w:type="dxa"/>
            <w:gridSpan w:val="6"/>
            <w:shd w:val="clear" w:color="auto" w:fill="D6E3BC" w:themeFill="accent3" w:themeFillTint="66"/>
          </w:tcPr>
          <w:p w:rsidR="00DC467E" w:rsidRDefault="00DC467E" w:rsidP="008A6517">
            <w:pPr>
              <w:pStyle w:val="Style178"/>
              <w:spacing w:line="240" w:lineRule="auto"/>
              <w:rPr>
                <w:rStyle w:val="CharStyle86"/>
                <w:sz w:val="24"/>
                <w:szCs w:val="24"/>
              </w:rPr>
            </w:pPr>
          </w:p>
          <w:p w:rsidR="00B51B6B" w:rsidRDefault="00B51B6B" w:rsidP="008A6517">
            <w:pPr>
              <w:pStyle w:val="Style178"/>
              <w:spacing w:line="240" w:lineRule="auto"/>
              <w:rPr>
                <w:rStyle w:val="CharStyle86"/>
                <w:sz w:val="24"/>
                <w:szCs w:val="24"/>
              </w:rPr>
            </w:pPr>
            <w:r w:rsidRPr="00462242">
              <w:rPr>
                <w:rStyle w:val="CharStyle86"/>
                <w:sz w:val="24"/>
                <w:szCs w:val="24"/>
              </w:rPr>
              <w:t>Университетский медицинский центр</w:t>
            </w:r>
          </w:p>
          <w:p w:rsidR="00DC467E" w:rsidRPr="00462242" w:rsidRDefault="00DC467E" w:rsidP="008A6517">
            <w:pPr>
              <w:pStyle w:val="Style178"/>
              <w:spacing w:line="240" w:lineRule="auto"/>
              <w:rPr>
                <w:rStyle w:val="CharStyle86"/>
                <w:sz w:val="24"/>
                <w:szCs w:val="24"/>
              </w:rPr>
            </w:pPr>
          </w:p>
        </w:tc>
      </w:tr>
      <w:tr w:rsidR="00B51B6B" w:rsidRPr="001066CE" w:rsidTr="008A6517">
        <w:tc>
          <w:tcPr>
            <w:tcW w:w="3260" w:type="dxa"/>
            <w:vMerge w:val="restart"/>
          </w:tcPr>
          <w:p w:rsidR="00B51B6B" w:rsidRPr="001066CE" w:rsidRDefault="00B51B6B" w:rsidP="008A6517">
            <w:pPr>
              <w:pStyle w:val="Style178"/>
              <w:spacing w:line="240" w:lineRule="auto"/>
              <w:ind w:left="367"/>
              <w:rPr>
                <w:sz w:val="22"/>
                <w:szCs w:val="22"/>
              </w:rPr>
            </w:pPr>
            <w:r w:rsidRPr="001066CE">
              <w:rPr>
                <w:rStyle w:val="CharStyle86"/>
              </w:rPr>
              <w:t>Мероприятие</w:t>
            </w:r>
          </w:p>
        </w:tc>
        <w:tc>
          <w:tcPr>
            <w:tcW w:w="4394" w:type="dxa"/>
            <w:vMerge w:val="restart"/>
          </w:tcPr>
          <w:p w:rsidR="00B51B6B" w:rsidRPr="001066CE" w:rsidRDefault="00B51B6B" w:rsidP="008A6517">
            <w:pPr>
              <w:pStyle w:val="Style178"/>
              <w:spacing w:line="240" w:lineRule="auto"/>
              <w:ind w:left="527"/>
              <w:jc w:val="left"/>
              <w:rPr>
                <w:sz w:val="22"/>
                <w:szCs w:val="22"/>
                <w:lang w:val="en-US"/>
              </w:rPr>
            </w:pPr>
            <w:r w:rsidRPr="001066CE">
              <w:rPr>
                <w:rStyle w:val="CharStyle86"/>
              </w:rPr>
              <w:t>Основные результаты</w:t>
            </w:r>
          </w:p>
        </w:tc>
        <w:tc>
          <w:tcPr>
            <w:tcW w:w="7514" w:type="dxa"/>
            <w:gridSpan w:val="4"/>
          </w:tcPr>
          <w:p w:rsidR="00B51B6B" w:rsidRPr="001066CE" w:rsidRDefault="00B51B6B" w:rsidP="008A6517">
            <w:pPr>
              <w:pStyle w:val="Style178"/>
              <w:spacing w:line="240" w:lineRule="auto"/>
              <w:rPr>
                <w:sz w:val="22"/>
                <w:szCs w:val="22"/>
              </w:rPr>
            </w:pPr>
            <w:r w:rsidRPr="001066CE">
              <w:rPr>
                <w:rStyle w:val="CharStyle86"/>
              </w:rPr>
              <w:t>Показатели и срок реализации мероприятия</w:t>
            </w:r>
          </w:p>
        </w:tc>
      </w:tr>
      <w:tr w:rsidR="00B51B6B" w:rsidRPr="00462242" w:rsidTr="008A6517">
        <w:trPr>
          <w:trHeight w:val="840"/>
        </w:trPr>
        <w:tc>
          <w:tcPr>
            <w:tcW w:w="3260" w:type="dxa"/>
            <w:vMerge/>
          </w:tcPr>
          <w:p w:rsidR="00B51B6B" w:rsidRPr="00462242" w:rsidRDefault="00B51B6B" w:rsidP="008A6517"/>
        </w:tc>
        <w:tc>
          <w:tcPr>
            <w:tcW w:w="4394" w:type="dxa"/>
            <w:vMerge/>
          </w:tcPr>
          <w:p w:rsidR="00B51B6B" w:rsidRPr="00462242" w:rsidRDefault="00B51B6B" w:rsidP="008A6517"/>
        </w:tc>
        <w:tc>
          <w:tcPr>
            <w:tcW w:w="3260" w:type="dxa"/>
          </w:tcPr>
          <w:p w:rsidR="00B51B6B" w:rsidRPr="002B3BDA" w:rsidRDefault="00B51B6B" w:rsidP="008A6517">
            <w:pPr>
              <w:pStyle w:val="Style178"/>
              <w:spacing w:line="240" w:lineRule="auto"/>
              <w:rPr>
                <w:b/>
                <w:sz w:val="22"/>
                <w:szCs w:val="22"/>
              </w:rPr>
            </w:pPr>
            <w:r w:rsidRPr="002B3BDA">
              <w:rPr>
                <w:rStyle w:val="CharStyle86"/>
                <w:b w:val="0"/>
              </w:rPr>
              <w:t>Формулировка показателя</w:t>
            </w:r>
          </w:p>
        </w:tc>
        <w:tc>
          <w:tcPr>
            <w:tcW w:w="1418" w:type="dxa"/>
          </w:tcPr>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Базовое значение</w:t>
            </w:r>
          </w:p>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показателя на дату – 2020 год</w:t>
            </w:r>
          </w:p>
        </w:tc>
        <w:tc>
          <w:tcPr>
            <w:tcW w:w="1418" w:type="dxa"/>
          </w:tcPr>
          <w:p w:rsidR="00B51B6B" w:rsidRPr="001D722C" w:rsidRDefault="00B51B6B" w:rsidP="008A6517">
            <w:pPr>
              <w:pStyle w:val="Style53"/>
              <w:widowControl/>
              <w:jc w:val="center"/>
              <w:rPr>
                <w:rStyle w:val="CharStyle86"/>
                <w:rFonts w:eastAsiaTheme="minorEastAsia"/>
                <w:b w:val="0"/>
              </w:rPr>
            </w:pPr>
            <w:r w:rsidRPr="001D722C">
              <w:rPr>
                <w:rStyle w:val="CharStyle86"/>
                <w:rFonts w:eastAsiaTheme="minorEastAsia"/>
                <w:b w:val="0"/>
              </w:rPr>
              <w:t>Планируемое значение показателя на 2021 год</w:t>
            </w:r>
          </w:p>
          <w:p w:rsidR="00B51B6B" w:rsidRPr="001D722C" w:rsidRDefault="00B51B6B" w:rsidP="008A6517">
            <w:pPr>
              <w:pStyle w:val="Style53"/>
              <w:jc w:val="center"/>
              <w:rPr>
                <w:sz w:val="22"/>
                <w:szCs w:val="22"/>
              </w:rPr>
            </w:pPr>
          </w:p>
        </w:tc>
        <w:tc>
          <w:tcPr>
            <w:tcW w:w="1418" w:type="dxa"/>
          </w:tcPr>
          <w:p w:rsidR="00B51B6B" w:rsidRPr="001D722C" w:rsidRDefault="00B51B6B" w:rsidP="008A6517">
            <w:pPr>
              <w:pStyle w:val="Style53"/>
              <w:jc w:val="center"/>
              <w:rPr>
                <w:sz w:val="22"/>
                <w:szCs w:val="22"/>
              </w:rPr>
            </w:pPr>
            <w:r w:rsidRPr="001D722C">
              <w:rPr>
                <w:sz w:val="22"/>
                <w:szCs w:val="22"/>
              </w:rPr>
              <w:t>Фактически достигнутое значение показателя на 2021 год</w:t>
            </w:r>
          </w:p>
        </w:tc>
      </w:tr>
      <w:tr w:rsidR="00B51B6B" w:rsidRPr="00462242" w:rsidTr="008A6517">
        <w:trPr>
          <w:trHeight w:val="405"/>
        </w:trPr>
        <w:tc>
          <w:tcPr>
            <w:tcW w:w="3260" w:type="dxa"/>
            <w:vMerge w:val="restart"/>
          </w:tcPr>
          <w:p w:rsidR="00B51B6B" w:rsidRPr="008A6517" w:rsidRDefault="00B51B6B" w:rsidP="008A6517">
            <w:pPr>
              <w:jc w:val="both"/>
              <w:rPr>
                <w:sz w:val="22"/>
                <w:szCs w:val="22"/>
              </w:rPr>
            </w:pPr>
            <w:r w:rsidRPr="008A6517">
              <w:rPr>
                <w:sz w:val="22"/>
                <w:szCs w:val="22"/>
              </w:rPr>
              <w:t>Создание Университетского медицинского центра в качестве собственной клинической базы для организации образовательного процесса и резервной медицинской организации при возникновении пандемии</w:t>
            </w:r>
          </w:p>
        </w:tc>
        <w:tc>
          <w:tcPr>
            <w:tcW w:w="4394" w:type="dxa"/>
            <w:vMerge w:val="restart"/>
          </w:tcPr>
          <w:p w:rsidR="00B51B6B" w:rsidRPr="008A6517" w:rsidRDefault="00B51B6B" w:rsidP="008A6517">
            <w:pPr>
              <w:jc w:val="both"/>
              <w:rPr>
                <w:sz w:val="22"/>
                <w:szCs w:val="22"/>
              </w:rPr>
            </w:pPr>
            <w:r w:rsidRPr="008A6517">
              <w:rPr>
                <w:sz w:val="22"/>
                <w:szCs w:val="22"/>
              </w:rPr>
              <w:t>Развитие консультативной профессорской поликлиники. Оказание качественной консультативной и первичной медико-санитарной помощи населению Арктической зоны Российской Федерации</w:t>
            </w:r>
          </w:p>
        </w:tc>
        <w:tc>
          <w:tcPr>
            <w:tcW w:w="3260" w:type="dxa"/>
          </w:tcPr>
          <w:p w:rsidR="00B51B6B" w:rsidRDefault="00B51B6B" w:rsidP="008A6517">
            <w:pPr>
              <w:pStyle w:val="Style178"/>
              <w:spacing w:line="240" w:lineRule="auto"/>
              <w:jc w:val="both"/>
              <w:rPr>
                <w:sz w:val="22"/>
                <w:szCs w:val="22"/>
              </w:rPr>
            </w:pPr>
            <w:r w:rsidRPr="008A6517">
              <w:rPr>
                <w:sz w:val="22"/>
                <w:szCs w:val="22"/>
              </w:rPr>
              <w:t>Число врачей кандидатов наук, консультирующих в поликлинике</w:t>
            </w:r>
          </w:p>
          <w:p w:rsidR="00DC467E" w:rsidRPr="008A6517" w:rsidRDefault="00DC467E" w:rsidP="008A6517">
            <w:pPr>
              <w:pStyle w:val="Style178"/>
              <w:spacing w:line="240" w:lineRule="auto"/>
              <w:jc w:val="both"/>
              <w:rPr>
                <w:rStyle w:val="CharStyle86"/>
              </w:rPr>
            </w:pPr>
          </w:p>
        </w:tc>
        <w:tc>
          <w:tcPr>
            <w:tcW w:w="1418" w:type="dxa"/>
          </w:tcPr>
          <w:p w:rsidR="00B51B6B" w:rsidRPr="008A6517" w:rsidRDefault="00B51B6B" w:rsidP="008A6517">
            <w:pPr>
              <w:pStyle w:val="Style178"/>
              <w:spacing w:line="240" w:lineRule="auto"/>
              <w:rPr>
                <w:rStyle w:val="CharStyle86"/>
                <w:b w:val="0"/>
              </w:rPr>
            </w:pPr>
          </w:p>
        </w:tc>
        <w:tc>
          <w:tcPr>
            <w:tcW w:w="1418" w:type="dxa"/>
          </w:tcPr>
          <w:p w:rsidR="00B51B6B" w:rsidRPr="008A6517" w:rsidRDefault="00B51B6B" w:rsidP="008A6517">
            <w:pPr>
              <w:pStyle w:val="Style178"/>
              <w:spacing w:line="240" w:lineRule="auto"/>
              <w:rPr>
                <w:rStyle w:val="CharStyle86"/>
                <w:b w:val="0"/>
              </w:rPr>
            </w:pPr>
            <w:r w:rsidRPr="008A6517">
              <w:rPr>
                <w:rStyle w:val="CharStyle86"/>
                <w:b w:val="0"/>
              </w:rPr>
              <w:t>12</w:t>
            </w:r>
          </w:p>
        </w:tc>
        <w:tc>
          <w:tcPr>
            <w:tcW w:w="1418" w:type="dxa"/>
          </w:tcPr>
          <w:p w:rsidR="00B51B6B" w:rsidRPr="008A6517" w:rsidRDefault="00B51B6B" w:rsidP="008A6517">
            <w:pPr>
              <w:jc w:val="center"/>
              <w:rPr>
                <w:sz w:val="22"/>
                <w:szCs w:val="22"/>
              </w:rPr>
            </w:pPr>
            <w:r w:rsidRPr="008A6517">
              <w:rPr>
                <w:sz w:val="22"/>
                <w:szCs w:val="22"/>
              </w:rPr>
              <w:t>12</w:t>
            </w:r>
          </w:p>
        </w:tc>
      </w:tr>
      <w:tr w:rsidR="00B51B6B" w:rsidRPr="00462242" w:rsidTr="008A6517">
        <w:tc>
          <w:tcPr>
            <w:tcW w:w="3260" w:type="dxa"/>
            <w:vMerge/>
          </w:tcPr>
          <w:p w:rsidR="00B51B6B" w:rsidRPr="008A6517" w:rsidRDefault="00B51B6B" w:rsidP="008A6517">
            <w:pPr>
              <w:jc w:val="both"/>
              <w:rPr>
                <w:sz w:val="22"/>
                <w:szCs w:val="22"/>
              </w:rPr>
            </w:pPr>
          </w:p>
        </w:tc>
        <w:tc>
          <w:tcPr>
            <w:tcW w:w="4394" w:type="dxa"/>
            <w:vMerge/>
          </w:tcPr>
          <w:p w:rsidR="00B51B6B" w:rsidRPr="008A6517" w:rsidRDefault="00B51B6B" w:rsidP="008A6517">
            <w:pPr>
              <w:jc w:val="both"/>
              <w:rPr>
                <w:sz w:val="22"/>
                <w:szCs w:val="22"/>
              </w:rPr>
            </w:pPr>
          </w:p>
        </w:tc>
        <w:tc>
          <w:tcPr>
            <w:tcW w:w="3260" w:type="dxa"/>
          </w:tcPr>
          <w:p w:rsidR="00B51B6B" w:rsidRDefault="00B51B6B" w:rsidP="008A6517">
            <w:pPr>
              <w:pStyle w:val="Style178"/>
              <w:spacing w:line="240" w:lineRule="auto"/>
              <w:jc w:val="both"/>
              <w:rPr>
                <w:sz w:val="22"/>
                <w:szCs w:val="22"/>
              </w:rPr>
            </w:pPr>
            <w:r w:rsidRPr="008A6517">
              <w:rPr>
                <w:sz w:val="22"/>
                <w:szCs w:val="22"/>
              </w:rPr>
              <w:t>Число врачей докторов наук, консультирующих в поликлинике</w:t>
            </w:r>
          </w:p>
          <w:p w:rsidR="00DC467E" w:rsidRPr="008A6517" w:rsidRDefault="00DC467E" w:rsidP="008A6517">
            <w:pPr>
              <w:pStyle w:val="Style178"/>
              <w:spacing w:line="240" w:lineRule="auto"/>
              <w:jc w:val="both"/>
              <w:rPr>
                <w:sz w:val="22"/>
                <w:szCs w:val="22"/>
              </w:rPr>
            </w:pPr>
          </w:p>
        </w:tc>
        <w:tc>
          <w:tcPr>
            <w:tcW w:w="1418" w:type="dxa"/>
          </w:tcPr>
          <w:p w:rsidR="00B51B6B" w:rsidRPr="008A6517" w:rsidRDefault="00B51B6B" w:rsidP="008A6517">
            <w:pPr>
              <w:pStyle w:val="Style178"/>
              <w:spacing w:line="240" w:lineRule="auto"/>
              <w:rPr>
                <w:rStyle w:val="CharStyle86"/>
                <w:b w:val="0"/>
              </w:rPr>
            </w:pPr>
          </w:p>
        </w:tc>
        <w:tc>
          <w:tcPr>
            <w:tcW w:w="1418" w:type="dxa"/>
          </w:tcPr>
          <w:p w:rsidR="00B51B6B" w:rsidRPr="008A6517" w:rsidRDefault="00B51B6B" w:rsidP="008A6517">
            <w:pPr>
              <w:pStyle w:val="Style178"/>
              <w:spacing w:line="240" w:lineRule="auto"/>
              <w:rPr>
                <w:rStyle w:val="CharStyle86"/>
                <w:b w:val="0"/>
              </w:rPr>
            </w:pPr>
            <w:r w:rsidRPr="008A6517">
              <w:rPr>
                <w:rStyle w:val="CharStyle86"/>
                <w:b w:val="0"/>
              </w:rPr>
              <w:t>5</w:t>
            </w:r>
          </w:p>
        </w:tc>
        <w:tc>
          <w:tcPr>
            <w:tcW w:w="1418" w:type="dxa"/>
          </w:tcPr>
          <w:p w:rsidR="00B51B6B" w:rsidRPr="008A6517" w:rsidRDefault="00B51B6B" w:rsidP="008A6517">
            <w:pPr>
              <w:jc w:val="center"/>
              <w:rPr>
                <w:sz w:val="22"/>
                <w:szCs w:val="22"/>
              </w:rPr>
            </w:pPr>
            <w:r w:rsidRPr="008A6517">
              <w:rPr>
                <w:sz w:val="22"/>
                <w:szCs w:val="22"/>
              </w:rPr>
              <w:t>5</w:t>
            </w:r>
          </w:p>
        </w:tc>
      </w:tr>
      <w:tr w:rsidR="00B51B6B" w:rsidRPr="00462242" w:rsidTr="008A6517">
        <w:trPr>
          <w:trHeight w:val="2208"/>
        </w:trPr>
        <w:tc>
          <w:tcPr>
            <w:tcW w:w="3260" w:type="dxa"/>
            <w:vMerge/>
          </w:tcPr>
          <w:p w:rsidR="00B51B6B" w:rsidRPr="008A6517" w:rsidRDefault="00B51B6B" w:rsidP="008A6517">
            <w:pPr>
              <w:jc w:val="both"/>
              <w:rPr>
                <w:sz w:val="22"/>
                <w:szCs w:val="22"/>
              </w:rPr>
            </w:pPr>
          </w:p>
        </w:tc>
        <w:tc>
          <w:tcPr>
            <w:tcW w:w="4394" w:type="dxa"/>
          </w:tcPr>
          <w:p w:rsidR="00B51B6B" w:rsidRPr="008A6517" w:rsidRDefault="00B51B6B" w:rsidP="008A6517">
            <w:pPr>
              <w:jc w:val="both"/>
              <w:rPr>
                <w:sz w:val="22"/>
                <w:szCs w:val="22"/>
              </w:rPr>
            </w:pPr>
            <w:r w:rsidRPr="008A6517">
              <w:rPr>
                <w:color w:val="333333"/>
                <w:sz w:val="22"/>
                <w:szCs w:val="22"/>
                <w:shd w:val="clear" w:color="auto" w:fill="FFFFFF"/>
              </w:rPr>
              <w:t>Повышение качества жизни населения Арктической зоны Российской Федерации, в том числе лиц, относящихся к малочисленным народам,</w:t>
            </w:r>
            <w:r w:rsidRPr="008A6517">
              <w:rPr>
                <w:sz w:val="22"/>
                <w:szCs w:val="22"/>
              </w:rPr>
              <w:t xml:space="preserve"> через создание системы персонифицированной медицинской помощи и телемедицинских технологий населению Арктической зоны</w:t>
            </w:r>
          </w:p>
        </w:tc>
        <w:tc>
          <w:tcPr>
            <w:tcW w:w="3260" w:type="dxa"/>
          </w:tcPr>
          <w:p w:rsidR="00B51B6B" w:rsidRPr="008A6517" w:rsidRDefault="00B51B6B" w:rsidP="008A6517">
            <w:pPr>
              <w:pStyle w:val="Style178"/>
              <w:spacing w:line="240" w:lineRule="auto"/>
              <w:jc w:val="both"/>
              <w:rPr>
                <w:sz w:val="22"/>
                <w:szCs w:val="22"/>
              </w:rPr>
            </w:pPr>
            <w:r w:rsidRPr="008A6517">
              <w:rPr>
                <w:sz w:val="22"/>
                <w:szCs w:val="22"/>
              </w:rPr>
              <w:t>Число консультаций для населения</w:t>
            </w:r>
          </w:p>
        </w:tc>
        <w:tc>
          <w:tcPr>
            <w:tcW w:w="1418" w:type="dxa"/>
          </w:tcPr>
          <w:p w:rsidR="00B51B6B" w:rsidRPr="008A6517" w:rsidRDefault="00B51B6B" w:rsidP="008A6517">
            <w:pPr>
              <w:pStyle w:val="Style178"/>
              <w:spacing w:line="240" w:lineRule="auto"/>
              <w:rPr>
                <w:rStyle w:val="CharStyle86"/>
                <w:b w:val="0"/>
              </w:rPr>
            </w:pPr>
          </w:p>
        </w:tc>
        <w:tc>
          <w:tcPr>
            <w:tcW w:w="1418" w:type="dxa"/>
          </w:tcPr>
          <w:p w:rsidR="00B51B6B" w:rsidRPr="008A6517" w:rsidRDefault="00B51B6B" w:rsidP="008A6517">
            <w:pPr>
              <w:pStyle w:val="Style178"/>
              <w:spacing w:line="240" w:lineRule="auto"/>
              <w:rPr>
                <w:rStyle w:val="CharStyle86"/>
                <w:b w:val="0"/>
              </w:rPr>
            </w:pPr>
            <w:r w:rsidRPr="008A6517">
              <w:rPr>
                <w:rStyle w:val="CharStyle86"/>
                <w:b w:val="0"/>
              </w:rPr>
              <w:t>500</w:t>
            </w:r>
          </w:p>
        </w:tc>
        <w:tc>
          <w:tcPr>
            <w:tcW w:w="1418" w:type="dxa"/>
          </w:tcPr>
          <w:p w:rsidR="00B51B6B" w:rsidRPr="008A6517" w:rsidRDefault="00B51B6B" w:rsidP="008A6517">
            <w:pPr>
              <w:jc w:val="center"/>
              <w:rPr>
                <w:sz w:val="22"/>
                <w:szCs w:val="22"/>
              </w:rPr>
            </w:pPr>
            <w:r w:rsidRPr="008A6517">
              <w:rPr>
                <w:sz w:val="22"/>
                <w:szCs w:val="22"/>
              </w:rPr>
              <w:t>500</w:t>
            </w:r>
          </w:p>
        </w:tc>
      </w:tr>
      <w:tr w:rsidR="00B51B6B" w:rsidRPr="00462242" w:rsidTr="008A6517">
        <w:tc>
          <w:tcPr>
            <w:tcW w:w="3260" w:type="dxa"/>
            <w:vMerge/>
          </w:tcPr>
          <w:p w:rsidR="00B51B6B" w:rsidRPr="008A6517" w:rsidRDefault="00B51B6B" w:rsidP="008A6517">
            <w:pPr>
              <w:jc w:val="both"/>
              <w:rPr>
                <w:sz w:val="22"/>
                <w:szCs w:val="22"/>
              </w:rPr>
            </w:pPr>
          </w:p>
        </w:tc>
        <w:tc>
          <w:tcPr>
            <w:tcW w:w="4394" w:type="dxa"/>
            <w:vMerge w:val="restart"/>
          </w:tcPr>
          <w:p w:rsidR="00B51B6B" w:rsidRPr="008A6517" w:rsidRDefault="00B51B6B" w:rsidP="008A6517">
            <w:pPr>
              <w:jc w:val="both"/>
              <w:rPr>
                <w:sz w:val="22"/>
                <w:szCs w:val="22"/>
              </w:rPr>
            </w:pPr>
            <w:r w:rsidRPr="008A6517">
              <w:rPr>
                <w:sz w:val="22"/>
                <w:szCs w:val="22"/>
              </w:rPr>
              <w:t>Создание студенческой поликлиники</w:t>
            </w:r>
            <w:r w:rsidRPr="008A6517">
              <w:rPr>
                <w:color w:val="000000" w:themeColor="text1"/>
                <w:sz w:val="22"/>
                <w:szCs w:val="22"/>
              </w:rPr>
              <w:t xml:space="preserve"> для обучающихся вузов и сузов г.</w:t>
            </w:r>
            <w:r w:rsidRPr="008A6517">
              <w:rPr>
                <w:sz w:val="22"/>
                <w:szCs w:val="22"/>
              </w:rPr>
              <w:t>Архангельска</w:t>
            </w:r>
          </w:p>
        </w:tc>
        <w:tc>
          <w:tcPr>
            <w:tcW w:w="3260" w:type="dxa"/>
          </w:tcPr>
          <w:p w:rsidR="00B51B6B" w:rsidRPr="008A6517" w:rsidRDefault="00B51B6B" w:rsidP="008A6517">
            <w:pPr>
              <w:pStyle w:val="Style178"/>
              <w:spacing w:line="240" w:lineRule="auto"/>
              <w:jc w:val="both"/>
              <w:rPr>
                <w:sz w:val="22"/>
                <w:szCs w:val="22"/>
              </w:rPr>
            </w:pPr>
            <w:r w:rsidRPr="008A6517">
              <w:rPr>
                <w:sz w:val="22"/>
                <w:szCs w:val="22"/>
              </w:rPr>
              <w:t>Число оздоровленных студентов</w:t>
            </w:r>
          </w:p>
          <w:p w:rsidR="00B51B6B" w:rsidRPr="008A6517" w:rsidRDefault="00B51B6B" w:rsidP="008A6517">
            <w:pPr>
              <w:pStyle w:val="Style178"/>
              <w:spacing w:line="240" w:lineRule="auto"/>
              <w:jc w:val="both"/>
              <w:rPr>
                <w:sz w:val="22"/>
                <w:szCs w:val="22"/>
              </w:rPr>
            </w:pPr>
          </w:p>
        </w:tc>
        <w:tc>
          <w:tcPr>
            <w:tcW w:w="1418" w:type="dxa"/>
          </w:tcPr>
          <w:p w:rsidR="00B51B6B" w:rsidRPr="008A6517" w:rsidRDefault="00B51B6B" w:rsidP="008A6517">
            <w:pPr>
              <w:pStyle w:val="Style178"/>
              <w:spacing w:line="240" w:lineRule="auto"/>
              <w:rPr>
                <w:rStyle w:val="CharStyle86"/>
                <w:b w:val="0"/>
              </w:rPr>
            </w:pPr>
          </w:p>
        </w:tc>
        <w:tc>
          <w:tcPr>
            <w:tcW w:w="1418" w:type="dxa"/>
          </w:tcPr>
          <w:p w:rsidR="00B51B6B" w:rsidRPr="008A6517" w:rsidRDefault="00B51B6B" w:rsidP="008A6517">
            <w:pPr>
              <w:pStyle w:val="Style178"/>
              <w:spacing w:line="240" w:lineRule="auto"/>
              <w:rPr>
                <w:rStyle w:val="CharStyle86"/>
                <w:b w:val="0"/>
              </w:rPr>
            </w:pPr>
            <w:r w:rsidRPr="008A6517">
              <w:rPr>
                <w:rStyle w:val="CharStyle86"/>
                <w:b w:val="0"/>
              </w:rPr>
              <w:t>100</w:t>
            </w:r>
          </w:p>
        </w:tc>
        <w:tc>
          <w:tcPr>
            <w:tcW w:w="1418" w:type="dxa"/>
          </w:tcPr>
          <w:p w:rsidR="00B51B6B" w:rsidRPr="008A6517" w:rsidRDefault="00B51B6B" w:rsidP="008A6517">
            <w:pPr>
              <w:jc w:val="center"/>
              <w:rPr>
                <w:sz w:val="22"/>
                <w:szCs w:val="22"/>
              </w:rPr>
            </w:pPr>
            <w:r w:rsidRPr="008A6517">
              <w:rPr>
                <w:sz w:val="22"/>
                <w:szCs w:val="22"/>
              </w:rPr>
              <w:t>100</w:t>
            </w:r>
          </w:p>
        </w:tc>
      </w:tr>
      <w:tr w:rsidR="00B51B6B" w:rsidRPr="00462242" w:rsidTr="008A6517">
        <w:tc>
          <w:tcPr>
            <w:tcW w:w="3260" w:type="dxa"/>
            <w:vMerge/>
          </w:tcPr>
          <w:p w:rsidR="00B51B6B" w:rsidRPr="008A6517" w:rsidRDefault="00B51B6B" w:rsidP="008A6517">
            <w:pPr>
              <w:jc w:val="both"/>
              <w:rPr>
                <w:sz w:val="22"/>
                <w:szCs w:val="22"/>
              </w:rPr>
            </w:pPr>
          </w:p>
        </w:tc>
        <w:tc>
          <w:tcPr>
            <w:tcW w:w="4394" w:type="dxa"/>
            <w:vMerge/>
          </w:tcPr>
          <w:p w:rsidR="00B51B6B" w:rsidRPr="008A6517" w:rsidRDefault="00B51B6B" w:rsidP="008A6517">
            <w:pPr>
              <w:jc w:val="both"/>
              <w:rPr>
                <w:sz w:val="22"/>
                <w:szCs w:val="22"/>
              </w:rPr>
            </w:pPr>
          </w:p>
        </w:tc>
        <w:tc>
          <w:tcPr>
            <w:tcW w:w="3260" w:type="dxa"/>
          </w:tcPr>
          <w:p w:rsidR="00B51B6B" w:rsidRPr="008A6517" w:rsidRDefault="00B51B6B" w:rsidP="008A6517">
            <w:pPr>
              <w:pStyle w:val="Style178"/>
              <w:spacing w:line="240" w:lineRule="auto"/>
              <w:jc w:val="both"/>
              <w:rPr>
                <w:sz w:val="22"/>
                <w:szCs w:val="22"/>
              </w:rPr>
            </w:pPr>
            <w:r w:rsidRPr="008A6517">
              <w:rPr>
                <w:sz w:val="22"/>
                <w:szCs w:val="22"/>
              </w:rPr>
              <w:t>Число пролеченных студентов</w:t>
            </w:r>
          </w:p>
        </w:tc>
        <w:tc>
          <w:tcPr>
            <w:tcW w:w="1418" w:type="dxa"/>
          </w:tcPr>
          <w:p w:rsidR="00B51B6B" w:rsidRPr="008A6517" w:rsidRDefault="00B51B6B" w:rsidP="008A6517">
            <w:pPr>
              <w:pStyle w:val="Style178"/>
              <w:spacing w:line="240" w:lineRule="auto"/>
              <w:rPr>
                <w:sz w:val="22"/>
                <w:szCs w:val="22"/>
              </w:rPr>
            </w:pPr>
          </w:p>
        </w:tc>
        <w:tc>
          <w:tcPr>
            <w:tcW w:w="1418" w:type="dxa"/>
          </w:tcPr>
          <w:p w:rsidR="00B51B6B" w:rsidRPr="008A6517" w:rsidRDefault="00B51B6B" w:rsidP="008A6517">
            <w:pPr>
              <w:pStyle w:val="Style183"/>
              <w:spacing w:line="240" w:lineRule="auto"/>
              <w:jc w:val="center"/>
              <w:rPr>
                <w:sz w:val="22"/>
                <w:szCs w:val="22"/>
              </w:rPr>
            </w:pPr>
            <w:r w:rsidRPr="008A6517">
              <w:rPr>
                <w:sz w:val="22"/>
                <w:szCs w:val="22"/>
              </w:rPr>
              <w:t>500</w:t>
            </w:r>
          </w:p>
        </w:tc>
        <w:tc>
          <w:tcPr>
            <w:tcW w:w="1418" w:type="dxa"/>
          </w:tcPr>
          <w:p w:rsidR="00B51B6B" w:rsidRPr="008A6517" w:rsidRDefault="00B51B6B" w:rsidP="008A6517">
            <w:pPr>
              <w:jc w:val="center"/>
              <w:rPr>
                <w:sz w:val="22"/>
                <w:szCs w:val="22"/>
              </w:rPr>
            </w:pPr>
            <w:r w:rsidRPr="008A6517">
              <w:rPr>
                <w:sz w:val="22"/>
                <w:szCs w:val="22"/>
              </w:rPr>
              <w:t>500</w:t>
            </w:r>
          </w:p>
        </w:tc>
      </w:tr>
      <w:tr w:rsidR="00B51B6B" w:rsidRPr="00462242" w:rsidTr="00DC467E">
        <w:trPr>
          <w:trHeight w:val="1535"/>
        </w:trPr>
        <w:tc>
          <w:tcPr>
            <w:tcW w:w="3260" w:type="dxa"/>
          </w:tcPr>
          <w:p w:rsidR="00B51B6B" w:rsidRPr="008A6517" w:rsidRDefault="00B51B6B" w:rsidP="008A6517">
            <w:pPr>
              <w:jc w:val="both"/>
              <w:rPr>
                <w:sz w:val="22"/>
                <w:szCs w:val="22"/>
              </w:rPr>
            </w:pPr>
            <w:r w:rsidRPr="008A6517">
              <w:rPr>
                <w:sz w:val="22"/>
                <w:szCs w:val="22"/>
              </w:rPr>
              <w:lastRenderedPageBreak/>
              <w:t>Создание Университета здоровья</w:t>
            </w:r>
          </w:p>
        </w:tc>
        <w:tc>
          <w:tcPr>
            <w:tcW w:w="4394" w:type="dxa"/>
          </w:tcPr>
          <w:p w:rsidR="00B51B6B" w:rsidRPr="008A6517" w:rsidRDefault="00B51B6B" w:rsidP="008A6517">
            <w:pPr>
              <w:pStyle w:val="afff2"/>
              <w:rPr>
                <w:sz w:val="22"/>
                <w:szCs w:val="22"/>
              </w:rPr>
            </w:pPr>
            <w:r w:rsidRPr="008A6517">
              <w:rPr>
                <w:sz w:val="22"/>
                <w:szCs w:val="22"/>
              </w:rPr>
              <w:t>Разработка и внедрение профилактических мероприятий, направленных на достижение целевых показателей национальных проектов «Демография», «Здравоохранение», среди населения арктических территорий</w:t>
            </w:r>
          </w:p>
        </w:tc>
        <w:tc>
          <w:tcPr>
            <w:tcW w:w="3260" w:type="dxa"/>
          </w:tcPr>
          <w:p w:rsidR="00B51B6B" w:rsidRPr="008A6517" w:rsidRDefault="00B51B6B" w:rsidP="008A6517">
            <w:pPr>
              <w:jc w:val="both"/>
              <w:rPr>
                <w:color w:val="000000" w:themeColor="text1"/>
                <w:sz w:val="22"/>
                <w:szCs w:val="22"/>
              </w:rPr>
            </w:pPr>
            <w:r w:rsidRPr="008A6517">
              <w:rPr>
                <w:color w:val="000000" w:themeColor="text1"/>
                <w:sz w:val="22"/>
                <w:szCs w:val="22"/>
              </w:rPr>
              <w:t>Количество проведенных профилактических мероприятий для населения</w:t>
            </w:r>
          </w:p>
        </w:tc>
        <w:tc>
          <w:tcPr>
            <w:tcW w:w="1418" w:type="dxa"/>
          </w:tcPr>
          <w:p w:rsidR="00B51B6B" w:rsidRPr="008A6517" w:rsidRDefault="00B51B6B" w:rsidP="008A6517">
            <w:pPr>
              <w:pStyle w:val="Style183"/>
              <w:spacing w:line="240" w:lineRule="auto"/>
              <w:jc w:val="center"/>
              <w:rPr>
                <w:sz w:val="22"/>
                <w:szCs w:val="22"/>
              </w:rPr>
            </w:pPr>
          </w:p>
        </w:tc>
        <w:tc>
          <w:tcPr>
            <w:tcW w:w="1418" w:type="dxa"/>
          </w:tcPr>
          <w:p w:rsidR="00B51B6B" w:rsidRPr="008A6517" w:rsidRDefault="00B51B6B" w:rsidP="008A6517">
            <w:pPr>
              <w:pStyle w:val="Style183"/>
              <w:spacing w:line="240" w:lineRule="auto"/>
              <w:jc w:val="center"/>
              <w:rPr>
                <w:sz w:val="22"/>
                <w:szCs w:val="22"/>
              </w:rPr>
            </w:pPr>
            <w:r w:rsidRPr="008A6517">
              <w:rPr>
                <w:color w:val="000000" w:themeColor="text1"/>
                <w:sz w:val="22"/>
                <w:szCs w:val="22"/>
              </w:rPr>
              <w:t>4</w:t>
            </w:r>
          </w:p>
        </w:tc>
        <w:tc>
          <w:tcPr>
            <w:tcW w:w="1418" w:type="dxa"/>
          </w:tcPr>
          <w:p w:rsidR="00B51B6B" w:rsidRPr="008A6517" w:rsidRDefault="00B51B6B" w:rsidP="008A6517">
            <w:pPr>
              <w:jc w:val="center"/>
              <w:rPr>
                <w:sz w:val="22"/>
                <w:szCs w:val="22"/>
              </w:rPr>
            </w:pPr>
            <w:r w:rsidRPr="008A6517">
              <w:rPr>
                <w:sz w:val="22"/>
                <w:szCs w:val="22"/>
              </w:rPr>
              <w:t>4</w:t>
            </w:r>
          </w:p>
        </w:tc>
      </w:tr>
      <w:tr w:rsidR="00B51B6B" w:rsidRPr="008A6517" w:rsidTr="008A6517">
        <w:trPr>
          <w:trHeight w:val="1443"/>
        </w:trPr>
        <w:tc>
          <w:tcPr>
            <w:tcW w:w="3260" w:type="dxa"/>
          </w:tcPr>
          <w:p w:rsidR="00B51B6B" w:rsidRPr="008A6517" w:rsidRDefault="00B51B6B" w:rsidP="008A6517">
            <w:pPr>
              <w:pStyle w:val="afff2"/>
              <w:ind w:firstLine="102"/>
              <w:rPr>
                <w:sz w:val="22"/>
                <w:szCs w:val="22"/>
              </w:rPr>
            </w:pPr>
            <w:r w:rsidRPr="008A6517">
              <w:rPr>
                <w:sz w:val="22"/>
                <w:szCs w:val="22"/>
              </w:rPr>
              <w:t xml:space="preserve">Цифровизация пространства  через развитие телемедицины с целью организации помощи молодым специалистам, работающим на удаленных территориях, судовым врачам </w:t>
            </w:r>
          </w:p>
          <w:p w:rsidR="00B51B6B" w:rsidRPr="008A6517" w:rsidRDefault="00B51B6B" w:rsidP="008A6517">
            <w:pPr>
              <w:tabs>
                <w:tab w:val="left" w:pos="1292"/>
              </w:tabs>
              <w:jc w:val="both"/>
              <w:rPr>
                <w:sz w:val="22"/>
                <w:szCs w:val="22"/>
              </w:rPr>
            </w:pPr>
          </w:p>
        </w:tc>
        <w:tc>
          <w:tcPr>
            <w:tcW w:w="4394" w:type="dxa"/>
          </w:tcPr>
          <w:p w:rsidR="00B51B6B" w:rsidRPr="008A6517" w:rsidRDefault="00B51B6B" w:rsidP="008A6517">
            <w:pPr>
              <w:pStyle w:val="afff2"/>
              <w:rPr>
                <w:bCs/>
                <w:sz w:val="22"/>
                <w:szCs w:val="22"/>
              </w:rPr>
            </w:pPr>
            <w:r w:rsidRPr="008A6517">
              <w:rPr>
                <w:sz w:val="22"/>
                <w:szCs w:val="22"/>
              </w:rPr>
              <w:t>Создание дистанционного (телемедицинского) мониторинга состояния здоровья коренного населения и работающих вахтовым методом в отдаленных и труднодоступных населенных пунктах, судовых врачей</w:t>
            </w:r>
          </w:p>
        </w:tc>
        <w:tc>
          <w:tcPr>
            <w:tcW w:w="3260" w:type="dxa"/>
          </w:tcPr>
          <w:p w:rsidR="00B51B6B" w:rsidRPr="008A6517" w:rsidRDefault="00B51B6B" w:rsidP="008A6517">
            <w:pPr>
              <w:pStyle w:val="Style190"/>
              <w:spacing w:line="240" w:lineRule="auto"/>
              <w:jc w:val="both"/>
              <w:rPr>
                <w:sz w:val="22"/>
                <w:szCs w:val="22"/>
              </w:rPr>
            </w:pPr>
            <w:r w:rsidRPr="008A6517">
              <w:rPr>
                <w:sz w:val="22"/>
                <w:szCs w:val="22"/>
              </w:rPr>
              <w:t>Число телемедицинских консультаций</w:t>
            </w:r>
          </w:p>
        </w:tc>
        <w:tc>
          <w:tcPr>
            <w:tcW w:w="1418" w:type="dxa"/>
          </w:tcPr>
          <w:p w:rsidR="00B51B6B" w:rsidRPr="008A6517" w:rsidRDefault="00B51B6B" w:rsidP="008A6517">
            <w:pPr>
              <w:pStyle w:val="Style183"/>
              <w:spacing w:line="240" w:lineRule="auto"/>
              <w:jc w:val="center"/>
              <w:rPr>
                <w:rStyle w:val="CharStyle90"/>
              </w:rPr>
            </w:pPr>
          </w:p>
        </w:tc>
        <w:tc>
          <w:tcPr>
            <w:tcW w:w="1418" w:type="dxa"/>
          </w:tcPr>
          <w:p w:rsidR="00B51B6B" w:rsidRPr="008A6517" w:rsidRDefault="00B51B6B" w:rsidP="008A6517">
            <w:pPr>
              <w:pStyle w:val="Style183"/>
              <w:spacing w:line="240" w:lineRule="auto"/>
              <w:jc w:val="center"/>
              <w:rPr>
                <w:rStyle w:val="CharStyle90"/>
              </w:rPr>
            </w:pPr>
            <w:r w:rsidRPr="008A6517">
              <w:rPr>
                <w:rStyle w:val="CharStyle90"/>
              </w:rPr>
              <w:t>25</w:t>
            </w:r>
          </w:p>
        </w:tc>
        <w:tc>
          <w:tcPr>
            <w:tcW w:w="1418" w:type="dxa"/>
          </w:tcPr>
          <w:p w:rsidR="00B51B6B" w:rsidRPr="008A6517" w:rsidRDefault="00B51B6B" w:rsidP="008A6517">
            <w:pPr>
              <w:pStyle w:val="Style183"/>
              <w:spacing w:line="240" w:lineRule="auto"/>
              <w:ind w:right="7" w:firstLine="14"/>
              <w:jc w:val="center"/>
              <w:rPr>
                <w:rStyle w:val="CharStyle90"/>
              </w:rPr>
            </w:pPr>
            <w:r w:rsidRPr="008A6517">
              <w:rPr>
                <w:rStyle w:val="CharStyle90"/>
              </w:rPr>
              <w:t>25</w:t>
            </w:r>
          </w:p>
        </w:tc>
      </w:tr>
      <w:tr w:rsidR="00B51B6B" w:rsidRPr="008A6517" w:rsidTr="008A6517">
        <w:trPr>
          <w:trHeight w:val="997"/>
        </w:trPr>
        <w:tc>
          <w:tcPr>
            <w:tcW w:w="3260" w:type="dxa"/>
            <w:vMerge w:val="restart"/>
          </w:tcPr>
          <w:p w:rsidR="00B51B6B" w:rsidRPr="008A6517" w:rsidRDefault="00B51B6B" w:rsidP="008A6517">
            <w:pPr>
              <w:pStyle w:val="afff2"/>
              <w:rPr>
                <w:sz w:val="22"/>
                <w:szCs w:val="22"/>
              </w:rPr>
            </w:pPr>
            <w:r w:rsidRPr="008A6517">
              <w:rPr>
                <w:sz w:val="22"/>
                <w:szCs w:val="22"/>
              </w:rPr>
              <w:t>Проведение научных исследований, направленных на изучение здоровья населения арктических территорий, на базе Университетского медицинского центра</w:t>
            </w:r>
          </w:p>
          <w:p w:rsidR="00B51B6B" w:rsidRPr="008A6517" w:rsidRDefault="00B51B6B" w:rsidP="008A6517">
            <w:pPr>
              <w:tabs>
                <w:tab w:val="left" w:pos="1292"/>
              </w:tabs>
              <w:jc w:val="both"/>
              <w:rPr>
                <w:sz w:val="22"/>
                <w:szCs w:val="22"/>
              </w:rPr>
            </w:pPr>
          </w:p>
        </w:tc>
        <w:tc>
          <w:tcPr>
            <w:tcW w:w="4394" w:type="dxa"/>
            <w:vMerge w:val="restart"/>
          </w:tcPr>
          <w:p w:rsidR="00B51B6B" w:rsidRPr="008A6517" w:rsidRDefault="00B51B6B" w:rsidP="008A6517">
            <w:pPr>
              <w:tabs>
                <w:tab w:val="left" w:pos="1292"/>
              </w:tabs>
              <w:jc w:val="both"/>
              <w:rPr>
                <w:color w:val="C00000"/>
                <w:sz w:val="22"/>
                <w:szCs w:val="22"/>
              </w:rPr>
            </w:pPr>
            <w:r w:rsidRPr="008A6517">
              <w:rPr>
                <w:sz w:val="22"/>
                <w:szCs w:val="22"/>
              </w:rPr>
              <w:t>Разработка комплекса научно-обоснованных профилактических мероприятий, направленных на повышение резистентности защитных систем организма путем использования в программе оздоровления трудящихся в основных экономически востребованных отраслях народного хозяйства области, таких как лесопромышленный комплекс, целлюлозно-бумажное производство, рыболовство и добыча полезных ископаемых, а также лиц, работающих вахтовым методом</w:t>
            </w:r>
          </w:p>
        </w:tc>
        <w:tc>
          <w:tcPr>
            <w:tcW w:w="3260" w:type="dxa"/>
          </w:tcPr>
          <w:p w:rsidR="00B51B6B" w:rsidRPr="008A6517" w:rsidRDefault="00B51B6B" w:rsidP="008A6517">
            <w:pPr>
              <w:pStyle w:val="afff2"/>
              <w:rPr>
                <w:sz w:val="22"/>
                <w:szCs w:val="22"/>
              </w:rPr>
            </w:pPr>
            <w:r w:rsidRPr="008A6517">
              <w:rPr>
                <w:sz w:val="22"/>
                <w:szCs w:val="22"/>
              </w:rPr>
              <w:t>Количество проектов, направленных на изучение здоровья населения Арктики</w:t>
            </w:r>
          </w:p>
        </w:tc>
        <w:tc>
          <w:tcPr>
            <w:tcW w:w="1418" w:type="dxa"/>
          </w:tcPr>
          <w:p w:rsidR="00B51B6B" w:rsidRPr="008A6517" w:rsidRDefault="00B51B6B" w:rsidP="008A6517">
            <w:pPr>
              <w:pStyle w:val="Style183"/>
              <w:spacing w:line="240" w:lineRule="auto"/>
              <w:jc w:val="center"/>
              <w:rPr>
                <w:rStyle w:val="CharStyle90"/>
              </w:rPr>
            </w:pPr>
          </w:p>
        </w:tc>
        <w:tc>
          <w:tcPr>
            <w:tcW w:w="1418" w:type="dxa"/>
          </w:tcPr>
          <w:p w:rsidR="00B51B6B" w:rsidRPr="008A6517" w:rsidRDefault="00B51B6B" w:rsidP="008A6517">
            <w:pPr>
              <w:pStyle w:val="Style183"/>
              <w:spacing w:line="240" w:lineRule="auto"/>
              <w:jc w:val="center"/>
              <w:rPr>
                <w:rStyle w:val="CharStyle90"/>
              </w:rPr>
            </w:pPr>
            <w:r w:rsidRPr="008A6517">
              <w:rPr>
                <w:rStyle w:val="CharStyle90"/>
              </w:rPr>
              <w:t>3</w:t>
            </w:r>
          </w:p>
        </w:tc>
        <w:tc>
          <w:tcPr>
            <w:tcW w:w="1418" w:type="dxa"/>
          </w:tcPr>
          <w:p w:rsidR="00B51B6B" w:rsidRPr="008A6517" w:rsidRDefault="00B51B6B" w:rsidP="008A6517">
            <w:pPr>
              <w:pStyle w:val="Style183"/>
              <w:spacing w:line="240" w:lineRule="auto"/>
              <w:ind w:right="7" w:firstLine="14"/>
              <w:jc w:val="center"/>
              <w:rPr>
                <w:rStyle w:val="CharStyle90"/>
              </w:rPr>
            </w:pPr>
            <w:r w:rsidRPr="008A6517">
              <w:rPr>
                <w:rStyle w:val="CharStyle90"/>
              </w:rPr>
              <w:t>3</w:t>
            </w:r>
          </w:p>
        </w:tc>
      </w:tr>
      <w:tr w:rsidR="00B51B6B" w:rsidRPr="008A6517" w:rsidTr="008A6517">
        <w:trPr>
          <w:trHeight w:val="1147"/>
        </w:trPr>
        <w:tc>
          <w:tcPr>
            <w:tcW w:w="3260" w:type="dxa"/>
            <w:vMerge/>
          </w:tcPr>
          <w:p w:rsidR="00B51B6B" w:rsidRPr="008A6517" w:rsidRDefault="00B51B6B" w:rsidP="008A6517">
            <w:pPr>
              <w:pStyle w:val="afff2"/>
              <w:rPr>
                <w:sz w:val="22"/>
                <w:szCs w:val="22"/>
              </w:rPr>
            </w:pPr>
          </w:p>
        </w:tc>
        <w:tc>
          <w:tcPr>
            <w:tcW w:w="4394" w:type="dxa"/>
            <w:vMerge/>
          </w:tcPr>
          <w:p w:rsidR="00B51B6B" w:rsidRPr="008A6517" w:rsidRDefault="00B51B6B" w:rsidP="008A6517">
            <w:pPr>
              <w:tabs>
                <w:tab w:val="left" w:pos="1292"/>
              </w:tabs>
              <w:jc w:val="both"/>
              <w:rPr>
                <w:sz w:val="22"/>
                <w:szCs w:val="22"/>
              </w:rPr>
            </w:pPr>
          </w:p>
        </w:tc>
        <w:tc>
          <w:tcPr>
            <w:tcW w:w="3260" w:type="dxa"/>
          </w:tcPr>
          <w:p w:rsidR="00B51B6B" w:rsidRDefault="00B51B6B" w:rsidP="008A6517">
            <w:pPr>
              <w:pStyle w:val="afff2"/>
              <w:rPr>
                <w:sz w:val="22"/>
                <w:szCs w:val="22"/>
              </w:rPr>
            </w:pPr>
            <w:r w:rsidRPr="008A6517">
              <w:rPr>
                <w:sz w:val="22"/>
                <w:szCs w:val="22"/>
              </w:rPr>
              <w:t>Число обучающихся, выполняющих научно-исследовательскую работу на базе центра, в том числе дипломные и выпускные квалификационные работы от общего количества обучающихся по программам специалитета и ординатуры</w:t>
            </w:r>
          </w:p>
          <w:p w:rsidR="00DC467E" w:rsidRPr="008A6517" w:rsidRDefault="00DC467E" w:rsidP="008A6517">
            <w:pPr>
              <w:pStyle w:val="afff2"/>
              <w:rPr>
                <w:sz w:val="22"/>
                <w:szCs w:val="22"/>
              </w:rPr>
            </w:pPr>
          </w:p>
        </w:tc>
        <w:tc>
          <w:tcPr>
            <w:tcW w:w="1418" w:type="dxa"/>
          </w:tcPr>
          <w:p w:rsidR="00B51B6B" w:rsidRPr="008A6517" w:rsidRDefault="00B51B6B" w:rsidP="008A6517">
            <w:pPr>
              <w:pStyle w:val="Style183"/>
              <w:spacing w:line="240" w:lineRule="auto"/>
              <w:jc w:val="center"/>
              <w:rPr>
                <w:rStyle w:val="CharStyle90"/>
              </w:rPr>
            </w:pPr>
            <w:r w:rsidRPr="008A6517">
              <w:rPr>
                <w:rStyle w:val="CharStyle90"/>
              </w:rPr>
              <w:t>%</w:t>
            </w:r>
          </w:p>
        </w:tc>
        <w:tc>
          <w:tcPr>
            <w:tcW w:w="1418" w:type="dxa"/>
          </w:tcPr>
          <w:p w:rsidR="00B51B6B" w:rsidRPr="008A6517" w:rsidRDefault="00B51B6B" w:rsidP="008A6517">
            <w:pPr>
              <w:pStyle w:val="Style183"/>
              <w:spacing w:line="240" w:lineRule="auto"/>
              <w:jc w:val="center"/>
              <w:rPr>
                <w:rStyle w:val="CharStyle90"/>
              </w:rPr>
            </w:pPr>
            <w:r w:rsidRPr="008A6517">
              <w:rPr>
                <w:rStyle w:val="CharStyle90"/>
              </w:rPr>
              <w:t>2%</w:t>
            </w:r>
          </w:p>
        </w:tc>
        <w:tc>
          <w:tcPr>
            <w:tcW w:w="1418" w:type="dxa"/>
          </w:tcPr>
          <w:p w:rsidR="00B51B6B" w:rsidRPr="008A6517" w:rsidRDefault="00B51B6B" w:rsidP="008A6517">
            <w:pPr>
              <w:jc w:val="center"/>
              <w:rPr>
                <w:rStyle w:val="CharStyle90"/>
                <w:rFonts w:eastAsiaTheme="minorHAnsi"/>
              </w:rPr>
            </w:pPr>
            <w:r w:rsidRPr="008A6517">
              <w:rPr>
                <w:rStyle w:val="CharStyle90"/>
                <w:rFonts w:eastAsiaTheme="minorHAnsi"/>
              </w:rPr>
              <w:t>2%</w:t>
            </w:r>
          </w:p>
        </w:tc>
      </w:tr>
    </w:tbl>
    <w:p w:rsidR="00B51B6B" w:rsidRDefault="00B51B6B" w:rsidP="00B51B6B">
      <w:pPr>
        <w:pStyle w:val="aff6"/>
        <w:tabs>
          <w:tab w:val="left" w:pos="851"/>
        </w:tabs>
        <w:ind w:left="1080"/>
        <w:rPr>
          <w:b/>
          <w:color w:val="000000" w:themeColor="text1"/>
          <w:sz w:val="22"/>
          <w:szCs w:val="22"/>
        </w:rPr>
      </w:pPr>
    </w:p>
    <w:p w:rsidR="00DC467E" w:rsidRDefault="00DC467E" w:rsidP="00B51B6B">
      <w:pPr>
        <w:pStyle w:val="aff6"/>
        <w:tabs>
          <w:tab w:val="left" w:pos="851"/>
        </w:tabs>
        <w:ind w:left="1080"/>
        <w:rPr>
          <w:b/>
          <w:color w:val="000000" w:themeColor="text1"/>
          <w:sz w:val="22"/>
          <w:szCs w:val="22"/>
        </w:rPr>
      </w:pPr>
    </w:p>
    <w:p w:rsidR="00DC467E" w:rsidRDefault="00DC467E" w:rsidP="00B51B6B">
      <w:pPr>
        <w:pStyle w:val="aff6"/>
        <w:tabs>
          <w:tab w:val="left" w:pos="851"/>
        </w:tabs>
        <w:ind w:left="1080"/>
        <w:rPr>
          <w:b/>
          <w:color w:val="000000" w:themeColor="text1"/>
          <w:sz w:val="22"/>
          <w:szCs w:val="22"/>
        </w:rPr>
      </w:pPr>
    </w:p>
    <w:p w:rsidR="00DC467E" w:rsidRDefault="00DC467E" w:rsidP="00B51B6B">
      <w:pPr>
        <w:pStyle w:val="aff6"/>
        <w:tabs>
          <w:tab w:val="left" w:pos="851"/>
        </w:tabs>
        <w:ind w:left="1080"/>
        <w:rPr>
          <w:b/>
          <w:color w:val="000000" w:themeColor="text1"/>
          <w:sz w:val="22"/>
          <w:szCs w:val="22"/>
        </w:rPr>
      </w:pPr>
    </w:p>
    <w:p w:rsidR="00DC467E" w:rsidRDefault="00DC467E" w:rsidP="00B51B6B">
      <w:pPr>
        <w:pStyle w:val="aff6"/>
        <w:tabs>
          <w:tab w:val="left" w:pos="851"/>
        </w:tabs>
        <w:ind w:left="1080"/>
        <w:rPr>
          <w:b/>
          <w:color w:val="000000" w:themeColor="text1"/>
          <w:sz w:val="22"/>
          <w:szCs w:val="22"/>
        </w:rPr>
      </w:pPr>
    </w:p>
    <w:p w:rsidR="00DC467E" w:rsidRDefault="00DC467E" w:rsidP="00B51B6B">
      <w:pPr>
        <w:pStyle w:val="aff6"/>
        <w:tabs>
          <w:tab w:val="left" w:pos="851"/>
        </w:tabs>
        <w:ind w:left="1080"/>
        <w:rPr>
          <w:b/>
          <w:color w:val="000000" w:themeColor="text1"/>
          <w:sz w:val="22"/>
          <w:szCs w:val="22"/>
        </w:rPr>
      </w:pPr>
    </w:p>
    <w:p w:rsidR="00B51B6B" w:rsidRPr="00C308C0" w:rsidRDefault="007543EE" w:rsidP="003D4B65">
      <w:pPr>
        <w:pStyle w:val="aff6"/>
        <w:numPr>
          <w:ilvl w:val="0"/>
          <w:numId w:val="57"/>
        </w:numPr>
        <w:tabs>
          <w:tab w:val="left" w:pos="851"/>
        </w:tabs>
        <w:suppressAutoHyphens w:val="0"/>
        <w:autoSpaceDN w:val="0"/>
        <w:adjustRightInd w:val="0"/>
        <w:contextualSpacing/>
        <w:jc w:val="center"/>
        <w:rPr>
          <w:b/>
          <w:color w:val="000000" w:themeColor="text1"/>
        </w:rPr>
      </w:pPr>
      <w:r w:rsidRPr="003E762A">
        <w:rPr>
          <w:b/>
          <w:color w:val="000000"/>
          <w:sz w:val="24"/>
          <w:szCs w:val="24"/>
          <w:lang w:eastAsia="ru-RU"/>
        </w:rPr>
        <w:lastRenderedPageBreak/>
        <w:t>Политика в области международной деятельности</w:t>
      </w:r>
    </w:p>
    <w:p w:rsidR="00B51B6B" w:rsidRPr="00462242" w:rsidDel="00CD0C7F" w:rsidRDefault="00B51B6B" w:rsidP="00B51B6B">
      <w:pPr>
        <w:tabs>
          <w:tab w:val="left" w:pos="851"/>
        </w:tabs>
        <w:jc w:val="center"/>
        <w:rPr>
          <w:del w:id="3" w:author="Кривохижин Олег Юрьевич" w:date="2020-05-15T13:48:00Z"/>
          <w:b/>
          <w:color w:val="000000" w:themeColor="text1"/>
        </w:rPr>
      </w:pPr>
    </w:p>
    <w:tbl>
      <w:tblPr>
        <w:tblStyle w:val="ab"/>
        <w:tblW w:w="15168" w:type="dxa"/>
        <w:tblInd w:w="108" w:type="dxa"/>
        <w:tblLayout w:type="fixed"/>
        <w:tblLook w:val="04A0" w:firstRow="1" w:lastRow="0" w:firstColumn="1" w:lastColumn="0" w:noHBand="0" w:noVBand="1"/>
      </w:tblPr>
      <w:tblGrid>
        <w:gridCol w:w="3260"/>
        <w:gridCol w:w="4394"/>
        <w:gridCol w:w="3118"/>
        <w:gridCol w:w="1561"/>
        <w:gridCol w:w="1417"/>
        <w:gridCol w:w="1418"/>
      </w:tblGrid>
      <w:tr w:rsidR="00B51B6B" w:rsidRPr="0017154D" w:rsidTr="008A6517">
        <w:tc>
          <w:tcPr>
            <w:tcW w:w="3260" w:type="dxa"/>
            <w:vMerge w:val="restart"/>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center"/>
              <w:rPr>
                <w:b/>
                <w:sz w:val="22"/>
                <w:szCs w:val="22"/>
              </w:rPr>
            </w:pPr>
            <w:r w:rsidRPr="008A6517">
              <w:rPr>
                <w:b/>
                <w:sz w:val="22"/>
                <w:szCs w:val="22"/>
              </w:rPr>
              <w:t>Мероприятие</w:t>
            </w:r>
          </w:p>
        </w:tc>
        <w:tc>
          <w:tcPr>
            <w:tcW w:w="4394" w:type="dxa"/>
            <w:vMerge w:val="restart"/>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center"/>
              <w:rPr>
                <w:b/>
                <w:sz w:val="22"/>
                <w:szCs w:val="22"/>
              </w:rPr>
            </w:pPr>
            <w:r w:rsidRPr="008A6517">
              <w:rPr>
                <w:b/>
                <w:sz w:val="22"/>
                <w:szCs w:val="22"/>
              </w:rPr>
              <w:t>Основные результаты</w:t>
            </w:r>
          </w:p>
        </w:tc>
        <w:tc>
          <w:tcPr>
            <w:tcW w:w="7514" w:type="dxa"/>
            <w:gridSpan w:val="4"/>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center"/>
              <w:rPr>
                <w:b/>
                <w:sz w:val="22"/>
                <w:szCs w:val="22"/>
              </w:rPr>
            </w:pPr>
            <w:r w:rsidRPr="008A6517">
              <w:rPr>
                <w:b/>
                <w:sz w:val="22"/>
                <w:szCs w:val="22"/>
              </w:rPr>
              <w:t>Показатель и срок реализации мероприятия</w:t>
            </w:r>
          </w:p>
        </w:tc>
      </w:tr>
      <w:tr w:rsidR="00B51B6B" w:rsidRPr="0017154D" w:rsidTr="008A6517">
        <w:trPr>
          <w:trHeight w:val="835"/>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B51B6B" w:rsidRPr="008A6517" w:rsidRDefault="00B51B6B" w:rsidP="008A6517">
            <w:pPr>
              <w:rPr>
                <w:b/>
                <w:sz w:val="22"/>
                <w:szCs w:val="22"/>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rsidR="00B51B6B" w:rsidRPr="008A6517" w:rsidRDefault="00B51B6B" w:rsidP="008A6517">
            <w:pPr>
              <w:rPr>
                <w:b/>
                <w:sz w:val="22"/>
                <w:szCs w:val="22"/>
              </w:rPr>
            </w:pPr>
          </w:p>
        </w:tc>
        <w:tc>
          <w:tcPr>
            <w:tcW w:w="3118"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center"/>
              <w:rPr>
                <w:sz w:val="22"/>
                <w:szCs w:val="22"/>
              </w:rPr>
            </w:pPr>
            <w:r w:rsidRPr="008A6517">
              <w:rPr>
                <w:sz w:val="22"/>
                <w:szCs w:val="22"/>
              </w:rPr>
              <w:t xml:space="preserve">Формулировка показателя </w:t>
            </w:r>
          </w:p>
          <w:p w:rsidR="00B51B6B" w:rsidRPr="008A6517" w:rsidRDefault="00B51B6B" w:rsidP="008A6517">
            <w:pPr>
              <w:jc w:val="center"/>
              <w:rPr>
                <w:b/>
                <w:sz w:val="22"/>
                <w:szCs w:val="22"/>
              </w:rPr>
            </w:pPr>
          </w:p>
        </w:tc>
        <w:tc>
          <w:tcPr>
            <w:tcW w:w="1561" w:type="dxa"/>
            <w:tcBorders>
              <w:top w:val="single" w:sz="4" w:space="0" w:color="auto"/>
              <w:left w:val="single" w:sz="4" w:space="0" w:color="auto"/>
              <w:right w:val="single" w:sz="4" w:space="0" w:color="auto"/>
            </w:tcBorders>
            <w:hideMark/>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Базовое значение</w:t>
            </w:r>
          </w:p>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показателя на дату – 2020 год</w:t>
            </w:r>
          </w:p>
        </w:tc>
        <w:tc>
          <w:tcPr>
            <w:tcW w:w="1417" w:type="dxa"/>
            <w:tcBorders>
              <w:top w:val="single" w:sz="4" w:space="0" w:color="auto"/>
              <w:left w:val="single" w:sz="4" w:space="0" w:color="auto"/>
              <w:right w:val="single" w:sz="4" w:space="0" w:color="auto"/>
            </w:tcBorders>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Планируемое значение показателя на 2021 год</w:t>
            </w:r>
          </w:p>
          <w:p w:rsidR="00B51B6B" w:rsidRPr="008A6517" w:rsidRDefault="00B51B6B" w:rsidP="008A6517">
            <w:pPr>
              <w:pStyle w:val="Style53"/>
              <w:jc w:val="center"/>
              <w:rPr>
                <w:sz w:val="22"/>
                <w:szCs w:val="22"/>
              </w:rPr>
            </w:pPr>
          </w:p>
        </w:tc>
        <w:tc>
          <w:tcPr>
            <w:tcW w:w="1418" w:type="dxa"/>
            <w:tcBorders>
              <w:top w:val="single" w:sz="4" w:space="0" w:color="auto"/>
              <w:left w:val="single" w:sz="4" w:space="0" w:color="auto"/>
              <w:right w:val="single" w:sz="4" w:space="0" w:color="auto"/>
            </w:tcBorders>
          </w:tcPr>
          <w:p w:rsidR="00B51B6B" w:rsidRPr="008A6517" w:rsidRDefault="00B51B6B" w:rsidP="008A6517">
            <w:pPr>
              <w:pStyle w:val="Style53"/>
              <w:jc w:val="center"/>
              <w:rPr>
                <w:sz w:val="22"/>
                <w:szCs w:val="22"/>
              </w:rPr>
            </w:pPr>
            <w:r w:rsidRPr="008A6517">
              <w:rPr>
                <w:sz w:val="22"/>
                <w:szCs w:val="22"/>
              </w:rPr>
              <w:t>Фактически достигнутое значение показателя на 2021 год</w:t>
            </w:r>
          </w:p>
        </w:tc>
      </w:tr>
      <w:tr w:rsidR="00B51B6B" w:rsidRPr="002B43C7" w:rsidTr="008A6517">
        <w:trPr>
          <w:trHeight w:val="1666"/>
        </w:trPr>
        <w:tc>
          <w:tcPr>
            <w:tcW w:w="3260"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both"/>
              <w:rPr>
                <w:sz w:val="22"/>
                <w:szCs w:val="22"/>
              </w:rPr>
            </w:pPr>
            <w:r w:rsidRPr="008A6517">
              <w:rPr>
                <w:sz w:val="22"/>
                <w:szCs w:val="22"/>
              </w:rPr>
              <w:t xml:space="preserve">Создание Арктического центра международного медицинского образования </w:t>
            </w:r>
          </w:p>
        </w:tc>
        <w:tc>
          <w:tcPr>
            <w:tcW w:w="4394" w:type="dxa"/>
            <w:tcBorders>
              <w:top w:val="single" w:sz="4" w:space="0" w:color="auto"/>
              <w:left w:val="single" w:sz="4" w:space="0" w:color="auto"/>
              <w:right w:val="single" w:sz="4" w:space="0" w:color="auto"/>
            </w:tcBorders>
          </w:tcPr>
          <w:p w:rsidR="00B51B6B" w:rsidRPr="008A6517" w:rsidRDefault="00B51B6B" w:rsidP="008A6517">
            <w:pPr>
              <w:jc w:val="both"/>
              <w:rPr>
                <w:sz w:val="22"/>
                <w:szCs w:val="22"/>
              </w:rPr>
            </w:pPr>
            <w:r w:rsidRPr="008A6517">
              <w:rPr>
                <w:rStyle w:val="CharStyle90"/>
                <w:rFonts w:eastAsiaTheme="minorHAnsi"/>
              </w:rPr>
              <w:t>Проведение международных информационных кам</w:t>
            </w:r>
            <w:r w:rsidRPr="008A6517">
              <w:rPr>
                <w:rStyle w:val="CharStyle90"/>
                <w:rFonts w:eastAsiaTheme="minorHAnsi"/>
              </w:rPr>
              <w:softHyphen/>
              <w:t>паний по привлечению абитуриентов, врачей и ученых</w:t>
            </w:r>
          </w:p>
        </w:tc>
        <w:tc>
          <w:tcPr>
            <w:tcW w:w="3118" w:type="dxa"/>
            <w:tcBorders>
              <w:top w:val="single" w:sz="4" w:space="0" w:color="auto"/>
              <w:left w:val="single" w:sz="4" w:space="0" w:color="auto"/>
              <w:right w:val="single" w:sz="4" w:space="0" w:color="auto"/>
            </w:tcBorders>
            <w:hideMark/>
          </w:tcPr>
          <w:p w:rsidR="00B51B6B" w:rsidRPr="008A6517" w:rsidRDefault="00B51B6B" w:rsidP="008A6517">
            <w:pPr>
              <w:jc w:val="both"/>
              <w:rPr>
                <w:rStyle w:val="FontStyle95"/>
              </w:rPr>
            </w:pPr>
            <w:r w:rsidRPr="008A6517">
              <w:rPr>
                <w:rStyle w:val="FontStyle95"/>
              </w:rPr>
              <w:t xml:space="preserve">Численность иностранных студентов, магистрантов, клинических ординаторов </w:t>
            </w:r>
          </w:p>
        </w:tc>
        <w:tc>
          <w:tcPr>
            <w:tcW w:w="1561" w:type="dxa"/>
            <w:tcBorders>
              <w:top w:val="single" w:sz="4" w:space="0" w:color="auto"/>
              <w:left w:val="single" w:sz="4" w:space="0" w:color="auto"/>
              <w:right w:val="single" w:sz="4" w:space="0" w:color="auto"/>
            </w:tcBorders>
            <w:hideMark/>
          </w:tcPr>
          <w:p w:rsidR="00B51B6B" w:rsidRPr="008A6517" w:rsidRDefault="00B51B6B" w:rsidP="008A6517">
            <w:pPr>
              <w:pStyle w:val="Style51"/>
              <w:spacing w:line="240" w:lineRule="auto"/>
              <w:jc w:val="center"/>
              <w:rPr>
                <w:rStyle w:val="FontStyle95"/>
                <w:lang w:eastAsia="en-US"/>
              </w:rPr>
            </w:pPr>
            <w:r w:rsidRPr="008A6517">
              <w:rPr>
                <w:rStyle w:val="FontStyle95"/>
                <w:lang w:eastAsia="en-US"/>
              </w:rPr>
              <w:t>1242</w:t>
            </w:r>
          </w:p>
        </w:tc>
        <w:tc>
          <w:tcPr>
            <w:tcW w:w="1417" w:type="dxa"/>
            <w:tcBorders>
              <w:top w:val="single" w:sz="4" w:space="0" w:color="auto"/>
              <w:left w:val="single" w:sz="4" w:space="0" w:color="auto"/>
              <w:right w:val="single" w:sz="4" w:space="0" w:color="auto"/>
            </w:tcBorders>
            <w:hideMark/>
          </w:tcPr>
          <w:p w:rsidR="00B51B6B" w:rsidRPr="008A6517" w:rsidRDefault="00B51B6B" w:rsidP="008A6517">
            <w:pPr>
              <w:pStyle w:val="Style51"/>
              <w:spacing w:line="240" w:lineRule="auto"/>
              <w:jc w:val="center"/>
              <w:rPr>
                <w:rStyle w:val="FontStyle95"/>
                <w:lang w:eastAsia="en-US"/>
              </w:rPr>
            </w:pPr>
            <w:r w:rsidRPr="008A6517">
              <w:rPr>
                <w:rStyle w:val="FontStyle95"/>
                <w:lang w:eastAsia="en-US"/>
              </w:rPr>
              <w:t>13</w:t>
            </w:r>
            <w:r w:rsidRPr="008A6517">
              <w:rPr>
                <w:rStyle w:val="FontStyle95"/>
                <w:lang w:val="en-US" w:eastAsia="en-US"/>
              </w:rPr>
              <w:t>5</w:t>
            </w:r>
            <w:r w:rsidRPr="008A6517">
              <w:rPr>
                <w:rStyle w:val="FontStyle95"/>
                <w:lang w:eastAsia="en-US"/>
              </w:rPr>
              <w:t>0</w:t>
            </w:r>
          </w:p>
        </w:tc>
        <w:tc>
          <w:tcPr>
            <w:tcW w:w="1418" w:type="dxa"/>
            <w:tcBorders>
              <w:top w:val="single" w:sz="4" w:space="0" w:color="auto"/>
              <w:left w:val="single" w:sz="4" w:space="0" w:color="auto"/>
              <w:right w:val="single" w:sz="4" w:space="0" w:color="auto"/>
            </w:tcBorders>
            <w:hideMark/>
          </w:tcPr>
          <w:p w:rsidR="00B51B6B" w:rsidRPr="008A6517" w:rsidRDefault="00B51B6B" w:rsidP="008A6517">
            <w:pPr>
              <w:autoSpaceDE w:val="0"/>
              <w:autoSpaceDN w:val="0"/>
              <w:adjustRightInd w:val="0"/>
              <w:jc w:val="center"/>
              <w:rPr>
                <w:bCs/>
                <w:iCs/>
                <w:color w:val="000000"/>
                <w:sz w:val="22"/>
                <w:szCs w:val="22"/>
              </w:rPr>
            </w:pPr>
            <w:r w:rsidRPr="008A6517">
              <w:rPr>
                <w:bCs/>
                <w:iCs/>
                <w:color w:val="000000"/>
                <w:sz w:val="22"/>
                <w:szCs w:val="22"/>
              </w:rPr>
              <w:t>1350</w:t>
            </w:r>
          </w:p>
        </w:tc>
      </w:tr>
      <w:tr w:rsidR="00B51B6B" w:rsidRPr="002B43C7" w:rsidTr="008A6517">
        <w:trPr>
          <w:trHeight w:val="828"/>
        </w:trPr>
        <w:tc>
          <w:tcPr>
            <w:tcW w:w="3260" w:type="dxa"/>
            <w:vMerge w:val="restart"/>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both"/>
              <w:rPr>
                <w:sz w:val="22"/>
                <w:szCs w:val="22"/>
              </w:rPr>
            </w:pPr>
            <w:r w:rsidRPr="008A6517">
              <w:rPr>
                <w:sz w:val="22"/>
                <w:szCs w:val="22"/>
              </w:rPr>
              <w:t>Создание программ медицинской академической мо</w:t>
            </w:r>
            <w:r w:rsidRPr="008A6517">
              <w:rPr>
                <w:sz w:val="22"/>
                <w:szCs w:val="22"/>
              </w:rPr>
              <w:softHyphen/>
              <w:t>бильности в рамках развития сотрудничества в Арктике</w:t>
            </w:r>
          </w:p>
        </w:tc>
        <w:tc>
          <w:tcPr>
            <w:tcW w:w="4394" w:type="dxa"/>
            <w:tcBorders>
              <w:top w:val="single" w:sz="4" w:space="0" w:color="auto"/>
              <w:left w:val="single" w:sz="4" w:space="0" w:color="auto"/>
              <w:right w:val="single" w:sz="4" w:space="0" w:color="auto"/>
            </w:tcBorders>
            <w:hideMark/>
          </w:tcPr>
          <w:p w:rsidR="00B51B6B" w:rsidRPr="008A6517" w:rsidRDefault="00B51B6B" w:rsidP="008A6517">
            <w:pPr>
              <w:jc w:val="both"/>
              <w:rPr>
                <w:sz w:val="22"/>
                <w:szCs w:val="22"/>
              </w:rPr>
            </w:pPr>
            <w:r w:rsidRPr="008A6517">
              <w:rPr>
                <w:sz w:val="22"/>
                <w:szCs w:val="22"/>
              </w:rPr>
              <w:t>Организация и проведение летних и зимних исследовательских школ</w:t>
            </w:r>
          </w:p>
        </w:tc>
        <w:tc>
          <w:tcPr>
            <w:tcW w:w="3118" w:type="dxa"/>
            <w:tcBorders>
              <w:top w:val="single" w:sz="4" w:space="0" w:color="auto"/>
              <w:left w:val="single" w:sz="4" w:space="0" w:color="auto"/>
              <w:right w:val="single" w:sz="4" w:space="0" w:color="auto"/>
            </w:tcBorders>
            <w:hideMark/>
          </w:tcPr>
          <w:p w:rsidR="00B51B6B" w:rsidRDefault="00B51B6B" w:rsidP="008A6517">
            <w:pPr>
              <w:jc w:val="both"/>
              <w:rPr>
                <w:sz w:val="22"/>
                <w:szCs w:val="22"/>
              </w:rPr>
            </w:pPr>
            <w:r w:rsidRPr="008A6517">
              <w:rPr>
                <w:sz w:val="22"/>
                <w:szCs w:val="22"/>
              </w:rPr>
              <w:t>Количество участников летних и зимних исследовательских школ</w:t>
            </w:r>
          </w:p>
          <w:p w:rsidR="00DC467E" w:rsidRPr="008A6517" w:rsidRDefault="00DC467E" w:rsidP="008A6517">
            <w:pPr>
              <w:jc w:val="both"/>
              <w:rPr>
                <w:sz w:val="22"/>
                <w:szCs w:val="22"/>
              </w:rPr>
            </w:pPr>
          </w:p>
        </w:tc>
        <w:tc>
          <w:tcPr>
            <w:tcW w:w="1561" w:type="dxa"/>
            <w:tcBorders>
              <w:top w:val="single" w:sz="4" w:space="0" w:color="auto"/>
              <w:left w:val="single" w:sz="4" w:space="0" w:color="auto"/>
              <w:right w:val="single" w:sz="4" w:space="0" w:color="auto"/>
            </w:tcBorders>
            <w:hideMark/>
          </w:tcPr>
          <w:p w:rsidR="00B51B6B" w:rsidRPr="008A6517" w:rsidRDefault="00B51B6B" w:rsidP="008A6517">
            <w:pPr>
              <w:pStyle w:val="Style51"/>
              <w:spacing w:line="240" w:lineRule="auto"/>
              <w:jc w:val="center"/>
              <w:rPr>
                <w:rStyle w:val="FontStyle95"/>
                <w:lang w:eastAsia="en-US"/>
              </w:rPr>
            </w:pPr>
            <w:r w:rsidRPr="008A6517">
              <w:rPr>
                <w:rStyle w:val="FontStyle95"/>
                <w:lang w:eastAsia="en-US"/>
              </w:rPr>
              <w:t>5</w:t>
            </w:r>
          </w:p>
        </w:tc>
        <w:tc>
          <w:tcPr>
            <w:tcW w:w="1417" w:type="dxa"/>
            <w:tcBorders>
              <w:top w:val="single" w:sz="4" w:space="0" w:color="auto"/>
              <w:left w:val="single" w:sz="4" w:space="0" w:color="auto"/>
              <w:right w:val="single" w:sz="4" w:space="0" w:color="auto"/>
            </w:tcBorders>
            <w:hideMark/>
          </w:tcPr>
          <w:p w:rsidR="00B51B6B" w:rsidRPr="008A6517" w:rsidRDefault="00B51B6B" w:rsidP="008A6517">
            <w:pPr>
              <w:pStyle w:val="Style51"/>
              <w:spacing w:line="240" w:lineRule="auto"/>
              <w:jc w:val="center"/>
              <w:rPr>
                <w:rStyle w:val="FontStyle95"/>
                <w:lang w:eastAsia="en-US"/>
              </w:rPr>
            </w:pPr>
            <w:r w:rsidRPr="008A6517">
              <w:rPr>
                <w:rStyle w:val="FontStyle95"/>
                <w:lang w:eastAsia="en-US"/>
              </w:rPr>
              <w:t>20</w:t>
            </w:r>
          </w:p>
        </w:tc>
        <w:tc>
          <w:tcPr>
            <w:tcW w:w="1418" w:type="dxa"/>
            <w:tcBorders>
              <w:top w:val="single" w:sz="4" w:space="0" w:color="auto"/>
              <w:left w:val="single" w:sz="4" w:space="0" w:color="auto"/>
              <w:right w:val="single" w:sz="4" w:space="0" w:color="auto"/>
            </w:tcBorders>
            <w:hideMark/>
          </w:tcPr>
          <w:p w:rsidR="00B51B6B" w:rsidRPr="008A6517" w:rsidRDefault="00B51B6B" w:rsidP="008A6517">
            <w:pPr>
              <w:jc w:val="center"/>
              <w:rPr>
                <w:sz w:val="22"/>
                <w:szCs w:val="22"/>
              </w:rPr>
            </w:pPr>
            <w:r w:rsidRPr="008A6517">
              <w:rPr>
                <w:sz w:val="22"/>
                <w:szCs w:val="22"/>
              </w:rPr>
              <w:t>20</w:t>
            </w:r>
          </w:p>
        </w:tc>
      </w:tr>
      <w:tr w:rsidR="00B51B6B" w:rsidRPr="002B43C7" w:rsidTr="008A6517">
        <w:tc>
          <w:tcPr>
            <w:tcW w:w="3260" w:type="dxa"/>
            <w:vMerge/>
            <w:tcBorders>
              <w:top w:val="single" w:sz="4" w:space="0" w:color="auto"/>
              <w:left w:val="single" w:sz="4" w:space="0" w:color="auto"/>
              <w:bottom w:val="single" w:sz="4" w:space="0" w:color="auto"/>
              <w:right w:val="single" w:sz="4" w:space="0" w:color="auto"/>
            </w:tcBorders>
            <w:vAlign w:val="center"/>
            <w:hideMark/>
          </w:tcPr>
          <w:p w:rsidR="00B51B6B" w:rsidRPr="008A6517" w:rsidRDefault="00B51B6B" w:rsidP="008A6517">
            <w:pPr>
              <w:jc w:val="both"/>
              <w:rPr>
                <w:sz w:val="22"/>
                <w:szCs w:val="22"/>
              </w:rPr>
            </w:pPr>
          </w:p>
        </w:tc>
        <w:tc>
          <w:tcPr>
            <w:tcW w:w="4394"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both"/>
              <w:rPr>
                <w:sz w:val="22"/>
                <w:szCs w:val="22"/>
              </w:rPr>
            </w:pPr>
            <w:r w:rsidRPr="008A6517">
              <w:rPr>
                <w:sz w:val="22"/>
                <w:szCs w:val="22"/>
              </w:rPr>
              <w:t>Использование программ академического обмена в качестве экспортного интеллектуального продукта</w:t>
            </w:r>
          </w:p>
        </w:tc>
        <w:tc>
          <w:tcPr>
            <w:tcW w:w="3118" w:type="dxa"/>
            <w:tcBorders>
              <w:top w:val="single" w:sz="4" w:space="0" w:color="auto"/>
              <w:left w:val="single" w:sz="4" w:space="0" w:color="auto"/>
              <w:bottom w:val="single" w:sz="4" w:space="0" w:color="auto"/>
              <w:right w:val="single" w:sz="4" w:space="0" w:color="auto"/>
            </w:tcBorders>
            <w:hideMark/>
          </w:tcPr>
          <w:p w:rsidR="00B51B6B" w:rsidRDefault="00B51B6B" w:rsidP="008A6517">
            <w:pPr>
              <w:jc w:val="both"/>
              <w:rPr>
                <w:sz w:val="22"/>
                <w:szCs w:val="22"/>
              </w:rPr>
            </w:pPr>
            <w:r w:rsidRPr="008A6517">
              <w:rPr>
                <w:sz w:val="22"/>
                <w:szCs w:val="22"/>
              </w:rPr>
              <w:t>Численность иностранных аспирантов и клинических ординаторов по обмену</w:t>
            </w:r>
          </w:p>
          <w:p w:rsidR="00DC467E" w:rsidRPr="008A6517" w:rsidRDefault="00DC467E" w:rsidP="008A6517">
            <w:pPr>
              <w:jc w:val="both"/>
              <w:rPr>
                <w:sz w:val="22"/>
                <w:szCs w:val="22"/>
              </w:rPr>
            </w:pPr>
          </w:p>
        </w:tc>
        <w:tc>
          <w:tcPr>
            <w:tcW w:w="1561"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pStyle w:val="Style51"/>
              <w:widowControl/>
              <w:spacing w:line="240" w:lineRule="auto"/>
              <w:jc w:val="center"/>
              <w:rPr>
                <w:rStyle w:val="FontStyle95"/>
                <w:lang w:eastAsia="en-US"/>
              </w:rPr>
            </w:pPr>
            <w:r w:rsidRPr="008A6517">
              <w:rPr>
                <w:rStyle w:val="FontStyle95"/>
                <w:lang w:eastAsia="en-US"/>
              </w:rPr>
              <w:t>4</w:t>
            </w:r>
          </w:p>
        </w:tc>
        <w:tc>
          <w:tcPr>
            <w:tcW w:w="1417"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pStyle w:val="Style51"/>
              <w:widowControl/>
              <w:spacing w:line="240" w:lineRule="auto"/>
              <w:jc w:val="center"/>
              <w:rPr>
                <w:rStyle w:val="FontStyle95"/>
                <w:lang w:eastAsia="en-US"/>
              </w:rPr>
            </w:pPr>
            <w:r w:rsidRPr="008A6517">
              <w:rPr>
                <w:rStyle w:val="FontStyle95"/>
                <w:lang w:eastAsia="en-US"/>
              </w:rPr>
              <w:t>12</w:t>
            </w:r>
          </w:p>
        </w:tc>
        <w:tc>
          <w:tcPr>
            <w:tcW w:w="1418"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center"/>
              <w:rPr>
                <w:sz w:val="22"/>
                <w:szCs w:val="22"/>
              </w:rPr>
            </w:pPr>
            <w:r w:rsidRPr="008A6517">
              <w:rPr>
                <w:sz w:val="22"/>
                <w:szCs w:val="22"/>
              </w:rPr>
              <w:t>12</w:t>
            </w:r>
          </w:p>
        </w:tc>
      </w:tr>
      <w:tr w:rsidR="00B51B6B" w:rsidRPr="002B43C7" w:rsidTr="008A6517">
        <w:tc>
          <w:tcPr>
            <w:tcW w:w="3260"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both"/>
              <w:rPr>
                <w:sz w:val="22"/>
                <w:szCs w:val="22"/>
              </w:rPr>
            </w:pPr>
            <w:r w:rsidRPr="008A6517">
              <w:rPr>
                <w:sz w:val="22"/>
                <w:szCs w:val="22"/>
              </w:rPr>
              <w:t>Развитие программы международных (в т.ч. популяционных) исследований в области арктической медицины</w:t>
            </w:r>
          </w:p>
        </w:tc>
        <w:tc>
          <w:tcPr>
            <w:tcW w:w="4394"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both"/>
              <w:rPr>
                <w:sz w:val="22"/>
                <w:szCs w:val="22"/>
              </w:rPr>
            </w:pPr>
            <w:r w:rsidRPr="008A6517">
              <w:rPr>
                <w:sz w:val="22"/>
                <w:szCs w:val="22"/>
              </w:rPr>
              <w:t>Проведение совместных научных исследований с вузами СНГ, ЕС, БЕАР, США, Канады и др. стран</w:t>
            </w:r>
          </w:p>
        </w:tc>
        <w:tc>
          <w:tcPr>
            <w:tcW w:w="3118"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both"/>
              <w:rPr>
                <w:sz w:val="22"/>
                <w:szCs w:val="22"/>
              </w:rPr>
            </w:pPr>
            <w:r w:rsidRPr="008A6517">
              <w:rPr>
                <w:sz w:val="22"/>
                <w:szCs w:val="22"/>
              </w:rPr>
              <w:t xml:space="preserve">Количество совместных публикаций в базах цитирования </w:t>
            </w:r>
            <w:r w:rsidRPr="008A6517">
              <w:rPr>
                <w:sz w:val="22"/>
                <w:szCs w:val="22"/>
                <w:lang w:val="en-US"/>
              </w:rPr>
              <w:t>Scopus</w:t>
            </w:r>
            <w:r w:rsidRPr="008A6517">
              <w:rPr>
                <w:sz w:val="22"/>
                <w:szCs w:val="22"/>
              </w:rPr>
              <w:t xml:space="preserve"> и </w:t>
            </w:r>
            <w:r w:rsidRPr="008A6517">
              <w:rPr>
                <w:sz w:val="22"/>
                <w:szCs w:val="22"/>
                <w:lang w:val="en-US"/>
              </w:rPr>
              <w:t>Web</w:t>
            </w:r>
            <w:r w:rsidRPr="008A6517">
              <w:rPr>
                <w:sz w:val="22"/>
                <w:szCs w:val="22"/>
              </w:rPr>
              <w:t xml:space="preserve"> </w:t>
            </w:r>
            <w:r w:rsidRPr="008A6517">
              <w:rPr>
                <w:sz w:val="22"/>
                <w:szCs w:val="22"/>
                <w:lang w:val="en-US"/>
              </w:rPr>
              <w:t>of</w:t>
            </w:r>
            <w:r w:rsidRPr="008A6517">
              <w:rPr>
                <w:sz w:val="22"/>
                <w:szCs w:val="22"/>
              </w:rPr>
              <w:t xml:space="preserve"> </w:t>
            </w:r>
            <w:r w:rsidRPr="008A6517">
              <w:rPr>
                <w:sz w:val="22"/>
                <w:szCs w:val="22"/>
                <w:lang w:val="en-US"/>
              </w:rPr>
              <w:t>Science</w:t>
            </w:r>
            <w:r w:rsidRPr="008A6517">
              <w:rPr>
                <w:sz w:val="22"/>
                <w:szCs w:val="22"/>
              </w:rPr>
              <w:t xml:space="preserve">  </w:t>
            </w:r>
          </w:p>
        </w:tc>
        <w:tc>
          <w:tcPr>
            <w:tcW w:w="1561"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pStyle w:val="Style51"/>
              <w:widowControl/>
              <w:spacing w:line="240" w:lineRule="auto"/>
              <w:jc w:val="center"/>
              <w:rPr>
                <w:rStyle w:val="FontStyle95"/>
                <w:lang w:eastAsia="en-US"/>
              </w:rPr>
            </w:pPr>
            <w:r w:rsidRPr="008A6517">
              <w:rPr>
                <w:rStyle w:val="FontStyle95"/>
                <w:lang w:eastAsia="en-US"/>
              </w:rPr>
              <w:t>32</w:t>
            </w:r>
          </w:p>
        </w:tc>
        <w:tc>
          <w:tcPr>
            <w:tcW w:w="1417"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pStyle w:val="Style51"/>
              <w:widowControl/>
              <w:spacing w:line="240" w:lineRule="auto"/>
              <w:jc w:val="center"/>
              <w:rPr>
                <w:rStyle w:val="FontStyle95"/>
                <w:lang w:val="en-US" w:eastAsia="en-US"/>
              </w:rPr>
            </w:pPr>
            <w:r w:rsidRPr="008A6517">
              <w:rPr>
                <w:rStyle w:val="FontStyle95"/>
                <w:lang w:eastAsia="en-US"/>
              </w:rPr>
              <w:t>4</w:t>
            </w:r>
            <w:r w:rsidRPr="008A6517">
              <w:rPr>
                <w:rStyle w:val="FontStyle95"/>
                <w:lang w:val="en-US" w:eastAsia="en-US"/>
              </w:rPr>
              <w:t>0</w:t>
            </w:r>
          </w:p>
        </w:tc>
        <w:tc>
          <w:tcPr>
            <w:tcW w:w="1418"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center"/>
              <w:rPr>
                <w:sz w:val="22"/>
                <w:szCs w:val="22"/>
              </w:rPr>
            </w:pPr>
            <w:r w:rsidRPr="008A6517">
              <w:rPr>
                <w:sz w:val="22"/>
                <w:szCs w:val="22"/>
              </w:rPr>
              <w:t>40</w:t>
            </w:r>
          </w:p>
        </w:tc>
      </w:tr>
    </w:tbl>
    <w:p w:rsidR="00B51B6B" w:rsidRDefault="00B51B6B" w:rsidP="00B51B6B">
      <w:pPr>
        <w:tabs>
          <w:tab w:val="left" w:pos="851"/>
        </w:tabs>
        <w:jc w:val="center"/>
        <w:rPr>
          <w:color w:val="000000" w:themeColor="text1"/>
          <w:sz w:val="20"/>
          <w:szCs w:val="20"/>
        </w:rPr>
      </w:pPr>
    </w:p>
    <w:p w:rsidR="00DC467E" w:rsidRDefault="00DC467E" w:rsidP="00B51B6B">
      <w:pPr>
        <w:tabs>
          <w:tab w:val="left" w:pos="851"/>
        </w:tabs>
        <w:jc w:val="center"/>
        <w:rPr>
          <w:color w:val="000000" w:themeColor="text1"/>
          <w:sz w:val="20"/>
          <w:szCs w:val="20"/>
        </w:rPr>
      </w:pPr>
    </w:p>
    <w:p w:rsidR="00DC467E" w:rsidRDefault="00DC467E" w:rsidP="00B51B6B">
      <w:pPr>
        <w:tabs>
          <w:tab w:val="left" w:pos="851"/>
        </w:tabs>
        <w:jc w:val="center"/>
        <w:rPr>
          <w:color w:val="000000" w:themeColor="text1"/>
          <w:sz w:val="20"/>
          <w:szCs w:val="20"/>
        </w:rPr>
      </w:pPr>
    </w:p>
    <w:p w:rsidR="00DC467E" w:rsidRPr="008A6517" w:rsidRDefault="00DC467E" w:rsidP="00B51B6B">
      <w:pPr>
        <w:tabs>
          <w:tab w:val="left" w:pos="851"/>
        </w:tabs>
        <w:jc w:val="center"/>
        <w:rPr>
          <w:color w:val="000000" w:themeColor="text1"/>
          <w:sz w:val="20"/>
          <w:szCs w:val="20"/>
        </w:rPr>
      </w:pPr>
    </w:p>
    <w:p w:rsidR="00B51B6B" w:rsidRDefault="00EF2ACA" w:rsidP="003D4B65">
      <w:pPr>
        <w:pStyle w:val="aff6"/>
        <w:numPr>
          <w:ilvl w:val="0"/>
          <w:numId w:val="57"/>
        </w:numPr>
        <w:tabs>
          <w:tab w:val="left" w:pos="851"/>
        </w:tabs>
        <w:suppressAutoHyphens w:val="0"/>
        <w:autoSpaceDN w:val="0"/>
        <w:adjustRightInd w:val="0"/>
        <w:contextualSpacing/>
        <w:jc w:val="center"/>
        <w:rPr>
          <w:b/>
          <w:color w:val="000000" w:themeColor="text1"/>
        </w:rPr>
      </w:pPr>
      <w:r w:rsidRPr="003E762A">
        <w:rPr>
          <w:b/>
          <w:color w:val="000000"/>
          <w:sz w:val="24"/>
          <w:szCs w:val="24"/>
          <w:lang w:eastAsia="ru-RU"/>
        </w:rPr>
        <w:t>Социальная миссия образовательной организации</w:t>
      </w:r>
      <w:r w:rsidR="00F368E6">
        <w:rPr>
          <w:b/>
          <w:color w:val="000000"/>
          <w:sz w:val="24"/>
          <w:szCs w:val="24"/>
          <w:lang w:eastAsia="ru-RU"/>
        </w:rPr>
        <w:t xml:space="preserve"> и</w:t>
      </w:r>
      <w:r w:rsidRPr="003E762A">
        <w:rPr>
          <w:b/>
          <w:color w:val="000000"/>
          <w:sz w:val="24"/>
          <w:szCs w:val="24"/>
          <w:lang w:eastAsia="ru-RU"/>
        </w:rPr>
        <w:t xml:space="preserve"> молодежная политика</w:t>
      </w:r>
    </w:p>
    <w:p w:rsidR="00B51B6B" w:rsidRPr="00C308C0" w:rsidRDefault="00B51B6B" w:rsidP="00B51B6B">
      <w:pPr>
        <w:pStyle w:val="aff6"/>
        <w:tabs>
          <w:tab w:val="left" w:pos="851"/>
        </w:tabs>
        <w:ind w:left="1080"/>
        <w:rPr>
          <w:b/>
          <w:color w:val="000000" w:themeColor="text1"/>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1"/>
        <w:gridCol w:w="4394"/>
        <w:gridCol w:w="3118"/>
        <w:gridCol w:w="1560"/>
        <w:gridCol w:w="1417"/>
        <w:gridCol w:w="1418"/>
      </w:tblGrid>
      <w:tr w:rsidR="00B51B6B" w:rsidRPr="006E2088" w:rsidTr="008A6517">
        <w:trPr>
          <w:trHeight w:val="278"/>
        </w:trPr>
        <w:tc>
          <w:tcPr>
            <w:tcW w:w="3261" w:type="dxa"/>
            <w:vMerge w:val="restart"/>
            <w:tcBorders>
              <w:top w:val="single" w:sz="4" w:space="0" w:color="auto"/>
              <w:left w:val="single" w:sz="4" w:space="0" w:color="auto"/>
              <w:right w:val="single" w:sz="4" w:space="0" w:color="auto"/>
            </w:tcBorders>
            <w:shd w:val="clear" w:color="auto" w:fill="auto"/>
            <w:hideMark/>
          </w:tcPr>
          <w:p w:rsidR="00B51B6B" w:rsidRPr="008A6517" w:rsidRDefault="00B51B6B" w:rsidP="008A6517">
            <w:pPr>
              <w:pStyle w:val="afff2"/>
              <w:jc w:val="center"/>
              <w:rPr>
                <w:b/>
                <w:bCs/>
                <w:sz w:val="22"/>
                <w:szCs w:val="22"/>
              </w:rPr>
            </w:pPr>
            <w:r w:rsidRPr="008A6517">
              <w:rPr>
                <w:b/>
                <w:bCs/>
                <w:sz w:val="22"/>
                <w:szCs w:val="22"/>
              </w:rPr>
              <w:t>Мероприятие</w:t>
            </w:r>
          </w:p>
        </w:tc>
        <w:tc>
          <w:tcPr>
            <w:tcW w:w="4394" w:type="dxa"/>
            <w:vMerge w:val="restart"/>
            <w:tcBorders>
              <w:top w:val="single" w:sz="4" w:space="0" w:color="auto"/>
              <w:left w:val="single" w:sz="4" w:space="0" w:color="auto"/>
              <w:right w:val="single" w:sz="4" w:space="0" w:color="auto"/>
            </w:tcBorders>
            <w:shd w:val="clear" w:color="auto" w:fill="auto"/>
          </w:tcPr>
          <w:p w:rsidR="00B51B6B" w:rsidRPr="008A6517" w:rsidRDefault="00B51B6B" w:rsidP="008A6517">
            <w:pPr>
              <w:pStyle w:val="afff2"/>
              <w:jc w:val="center"/>
              <w:rPr>
                <w:b/>
                <w:bCs/>
                <w:sz w:val="22"/>
                <w:szCs w:val="22"/>
              </w:rPr>
            </w:pPr>
            <w:r w:rsidRPr="008A6517">
              <w:rPr>
                <w:b/>
                <w:bCs/>
                <w:sz w:val="22"/>
                <w:szCs w:val="22"/>
              </w:rPr>
              <w:t>Основные результаты</w:t>
            </w:r>
          </w:p>
          <w:p w:rsidR="00B51B6B" w:rsidRPr="008A6517" w:rsidRDefault="00B51B6B" w:rsidP="008A6517">
            <w:pPr>
              <w:pStyle w:val="afff2"/>
              <w:tabs>
                <w:tab w:val="left" w:pos="2729"/>
              </w:tabs>
              <w:jc w:val="center"/>
              <w:rPr>
                <w:b/>
                <w:bCs/>
                <w:sz w:val="22"/>
                <w:szCs w:val="22"/>
              </w:rPr>
            </w:pPr>
          </w:p>
          <w:p w:rsidR="00B51B6B" w:rsidRPr="008A6517" w:rsidRDefault="00B51B6B" w:rsidP="008A6517">
            <w:pPr>
              <w:ind w:left="36" w:hanging="36"/>
              <w:rPr>
                <w:sz w:val="22"/>
                <w:szCs w:val="22"/>
              </w:rPr>
            </w:pPr>
          </w:p>
        </w:tc>
        <w:tc>
          <w:tcPr>
            <w:tcW w:w="7513" w:type="dxa"/>
            <w:gridSpan w:val="4"/>
            <w:tcBorders>
              <w:top w:val="single" w:sz="4" w:space="0" w:color="auto"/>
              <w:left w:val="single" w:sz="4" w:space="0" w:color="auto"/>
              <w:bottom w:val="single" w:sz="4" w:space="0" w:color="auto"/>
              <w:right w:val="single" w:sz="4" w:space="0" w:color="auto"/>
            </w:tcBorders>
            <w:shd w:val="clear" w:color="auto" w:fill="auto"/>
            <w:hideMark/>
          </w:tcPr>
          <w:p w:rsidR="00B51B6B" w:rsidRPr="008A6517" w:rsidRDefault="00B51B6B" w:rsidP="008A6517">
            <w:pPr>
              <w:pStyle w:val="afff2"/>
              <w:jc w:val="center"/>
              <w:rPr>
                <w:b/>
                <w:bCs/>
                <w:sz w:val="22"/>
                <w:szCs w:val="22"/>
              </w:rPr>
            </w:pPr>
            <w:r w:rsidRPr="008A6517">
              <w:rPr>
                <w:b/>
                <w:bCs/>
                <w:sz w:val="22"/>
                <w:szCs w:val="22"/>
              </w:rPr>
              <w:t>Показатель и срок реализации программы</w:t>
            </w:r>
          </w:p>
        </w:tc>
      </w:tr>
      <w:tr w:rsidR="00B51B6B" w:rsidRPr="006E2088" w:rsidTr="008A6517">
        <w:trPr>
          <w:trHeight w:val="565"/>
        </w:trPr>
        <w:tc>
          <w:tcPr>
            <w:tcW w:w="3261" w:type="dxa"/>
            <w:vMerge/>
            <w:tcBorders>
              <w:left w:val="single" w:sz="4" w:space="0" w:color="auto"/>
              <w:right w:val="single" w:sz="4" w:space="0" w:color="auto"/>
            </w:tcBorders>
            <w:shd w:val="clear" w:color="auto" w:fill="FBE4D5"/>
            <w:hideMark/>
          </w:tcPr>
          <w:p w:rsidR="00B51B6B" w:rsidRPr="008A6517" w:rsidRDefault="00B51B6B" w:rsidP="008A6517">
            <w:pPr>
              <w:pStyle w:val="afff2"/>
              <w:jc w:val="center"/>
              <w:rPr>
                <w:b/>
                <w:bCs/>
                <w:sz w:val="22"/>
                <w:szCs w:val="22"/>
              </w:rPr>
            </w:pPr>
          </w:p>
        </w:tc>
        <w:tc>
          <w:tcPr>
            <w:tcW w:w="4394" w:type="dxa"/>
            <w:vMerge/>
            <w:tcBorders>
              <w:left w:val="single" w:sz="4" w:space="0" w:color="auto"/>
              <w:right w:val="single" w:sz="4" w:space="0" w:color="auto"/>
            </w:tcBorders>
            <w:shd w:val="clear" w:color="auto" w:fill="FBE4D5"/>
          </w:tcPr>
          <w:p w:rsidR="00B51B6B" w:rsidRPr="008A6517" w:rsidRDefault="00B51B6B" w:rsidP="008A6517">
            <w:pPr>
              <w:pStyle w:val="afff2"/>
              <w:jc w:val="center"/>
              <w:rPr>
                <w:b/>
                <w:bCs/>
                <w:sz w:val="22"/>
                <w:szCs w:val="22"/>
              </w:rPr>
            </w:pPr>
          </w:p>
        </w:tc>
        <w:tc>
          <w:tcPr>
            <w:tcW w:w="3118" w:type="dxa"/>
            <w:tcBorders>
              <w:top w:val="single" w:sz="4" w:space="0" w:color="auto"/>
              <w:left w:val="single" w:sz="4" w:space="0" w:color="auto"/>
              <w:right w:val="single" w:sz="4" w:space="0" w:color="auto"/>
            </w:tcBorders>
            <w:shd w:val="clear" w:color="auto" w:fill="auto"/>
            <w:hideMark/>
          </w:tcPr>
          <w:p w:rsidR="00B51B6B" w:rsidRPr="008A6517" w:rsidRDefault="00B51B6B" w:rsidP="008A6517">
            <w:pPr>
              <w:pStyle w:val="afff2"/>
              <w:jc w:val="center"/>
              <w:rPr>
                <w:bCs/>
                <w:sz w:val="22"/>
                <w:szCs w:val="22"/>
              </w:rPr>
            </w:pPr>
            <w:r w:rsidRPr="008A6517">
              <w:rPr>
                <w:bCs/>
                <w:sz w:val="22"/>
                <w:szCs w:val="22"/>
              </w:rPr>
              <w:t>Формулировка показателя</w:t>
            </w:r>
          </w:p>
        </w:tc>
        <w:tc>
          <w:tcPr>
            <w:tcW w:w="1560" w:type="dxa"/>
            <w:tcBorders>
              <w:top w:val="single" w:sz="4" w:space="0" w:color="auto"/>
              <w:left w:val="single" w:sz="4" w:space="0" w:color="auto"/>
              <w:right w:val="single" w:sz="4" w:space="0" w:color="auto"/>
            </w:tcBorders>
            <w:shd w:val="clear" w:color="auto" w:fill="auto"/>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Базовое значение</w:t>
            </w:r>
          </w:p>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показателя на дату – 2020 год</w:t>
            </w:r>
          </w:p>
        </w:tc>
        <w:tc>
          <w:tcPr>
            <w:tcW w:w="1417" w:type="dxa"/>
            <w:tcBorders>
              <w:top w:val="single" w:sz="4" w:space="0" w:color="auto"/>
              <w:left w:val="single" w:sz="4" w:space="0" w:color="auto"/>
              <w:right w:val="single" w:sz="4" w:space="0" w:color="auto"/>
            </w:tcBorders>
            <w:shd w:val="clear" w:color="auto" w:fill="auto"/>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Планируемое значение показателя на 2021 год</w:t>
            </w:r>
          </w:p>
          <w:p w:rsidR="00B51B6B" w:rsidRPr="008A6517" w:rsidRDefault="00B51B6B" w:rsidP="008A6517">
            <w:pPr>
              <w:pStyle w:val="Style53"/>
              <w:jc w:val="center"/>
              <w:rPr>
                <w:sz w:val="22"/>
                <w:szCs w:val="22"/>
              </w:rPr>
            </w:pPr>
          </w:p>
        </w:tc>
        <w:tc>
          <w:tcPr>
            <w:tcW w:w="1418" w:type="dxa"/>
            <w:tcBorders>
              <w:top w:val="single" w:sz="4" w:space="0" w:color="auto"/>
              <w:left w:val="single" w:sz="4" w:space="0" w:color="auto"/>
              <w:right w:val="single" w:sz="4" w:space="0" w:color="auto"/>
            </w:tcBorders>
            <w:shd w:val="clear" w:color="auto" w:fill="auto"/>
          </w:tcPr>
          <w:p w:rsidR="00B51B6B" w:rsidRPr="008A6517" w:rsidRDefault="00B51B6B" w:rsidP="008A6517">
            <w:pPr>
              <w:pStyle w:val="Style53"/>
              <w:jc w:val="center"/>
              <w:rPr>
                <w:sz w:val="22"/>
                <w:szCs w:val="22"/>
              </w:rPr>
            </w:pPr>
            <w:r w:rsidRPr="008A6517">
              <w:rPr>
                <w:sz w:val="22"/>
                <w:szCs w:val="22"/>
              </w:rPr>
              <w:t>Фактически достигнутое значение показателя на 2021 год</w:t>
            </w:r>
          </w:p>
        </w:tc>
      </w:tr>
      <w:tr w:rsidR="00B51B6B" w:rsidRPr="006E2088" w:rsidTr="008A6517">
        <w:trPr>
          <w:trHeight w:val="556"/>
        </w:trPr>
        <w:tc>
          <w:tcPr>
            <w:tcW w:w="3261" w:type="dxa"/>
            <w:tcBorders>
              <w:top w:val="single" w:sz="4" w:space="0" w:color="auto"/>
              <w:left w:val="single" w:sz="4" w:space="0" w:color="auto"/>
              <w:right w:val="single" w:sz="4" w:space="0" w:color="auto"/>
            </w:tcBorders>
          </w:tcPr>
          <w:p w:rsidR="00B51B6B" w:rsidRPr="008A6517" w:rsidRDefault="00B51B6B" w:rsidP="008A6517">
            <w:pPr>
              <w:pStyle w:val="afff2"/>
              <w:jc w:val="both"/>
              <w:rPr>
                <w:bCs/>
                <w:color w:val="FF0000"/>
                <w:sz w:val="22"/>
                <w:szCs w:val="22"/>
              </w:rPr>
            </w:pPr>
            <w:bookmarkStart w:id="4" w:name="_Hlk73400160"/>
            <w:r w:rsidRPr="008A6517">
              <w:rPr>
                <w:rFonts w:eastAsia="Calibri"/>
                <w:bCs/>
                <w:color w:val="000000"/>
                <w:sz w:val="22"/>
                <w:szCs w:val="22"/>
                <w:lang w:eastAsia="en-US"/>
              </w:rPr>
              <w:t xml:space="preserve">Создание системы воспитания </w:t>
            </w:r>
          </w:p>
        </w:tc>
        <w:tc>
          <w:tcPr>
            <w:tcW w:w="4394" w:type="dxa"/>
            <w:tcBorders>
              <w:top w:val="single" w:sz="4" w:space="0" w:color="auto"/>
              <w:left w:val="single" w:sz="4" w:space="0" w:color="auto"/>
              <w:right w:val="single" w:sz="4" w:space="0" w:color="auto"/>
            </w:tcBorders>
          </w:tcPr>
          <w:p w:rsidR="00B51B6B" w:rsidRPr="008A6517" w:rsidRDefault="00B51B6B" w:rsidP="008A6517">
            <w:pPr>
              <w:pStyle w:val="afff2"/>
              <w:jc w:val="both"/>
              <w:rPr>
                <w:sz w:val="22"/>
                <w:szCs w:val="22"/>
              </w:rPr>
            </w:pPr>
            <w:r w:rsidRPr="008A6517">
              <w:rPr>
                <w:sz w:val="22"/>
                <w:szCs w:val="22"/>
              </w:rPr>
              <w:t>Формирование воспитывающей среды как интегративного социокультурного пространства университета</w:t>
            </w:r>
          </w:p>
        </w:tc>
        <w:tc>
          <w:tcPr>
            <w:tcW w:w="3118"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pStyle w:val="afff2"/>
              <w:jc w:val="both"/>
              <w:rPr>
                <w:sz w:val="22"/>
                <w:szCs w:val="22"/>
              </w:rPr>
            </w:pPr>
            <w:r w:rsidRPr="008A6517">
              <w:rPr>
                <w:sz w:val="22"/>
                <w:szCs w:val="22"/>
              </w:rPr>
              <w:t>Количество проведенных мероприятий воспитательной направленности</w:t>
            </w:r>
          </w:p>
          <w:p w:rsidR="00B51B6B" w:rsidRPr="008A6517" w:rsidRDefault="00B51B6B" w:rsidP="008A6517">
            <w:pPr>
              <w:pStyle w:val="afff2"/>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25</w:t>
            </w:r>
          </w:p>
        </w:tc>
        <w:tc>
          <w:tcPr>
            <w:tcW w:w="1417"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121</w:t>
            </w:r>
          </w:p>
        </w:tc>
        <w:tc>
          <w:tcPr>
            <w:tcW w:w="1418"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autoSpaceDE w:val="0"/>
              <w:autoSpaceDN w:val="0"/>
              <w:adjustRightInd w:val="0"/>
              <w:jc w:val="center"/>
              <w:rPr>
                <w:iCs/>
                <w:color w:val="000000"/>
                <w:sz w:val="22"/>
                <w:szCs w:val="22"/>
              </w:rPr>
            </w:pPr>
            <w:r w:rsidRPr="008A6517">
              <w:rPr>
                <w:iCs/>
                <w:color w:val="000000"/>
                <w:sz w:val="22"/>
                <w:szCs w:val="22"/>
              </w:rPr>
              <w:t>121</w:t>
            </w:r>
          </w:p>
        </w:tc>
      </w:tr>
      <w:tr w:rsidR="00B51B6B" w:rsidRPr="006E2088" w:rsidTr="008A6517">
        <w:trPr>
          <w:trHeight w:val="378"/>
        </w:trPr>
        <w:tc>
          <w:tcPr>
            <w:tcW w:w="3261" w:type="dxa"/>
            <w:tcBorders>
              <w:left w:val="single" w:sz="4" w:space="0" w:color="auto"/>
              <w:bottom w:val="single" w:sz="4" w:space="0" w:color="auto"/>
              <w:right w:val="single" w:sz="4" w:space="0" w:color="auto"/>
            </w:tcBorders>
          </w:tcPr>
          <w:p w:rsidR="00B51B6B" w:rsidRPr="008A6517" w:rsidRDefault="00B51B6B" w:rsidP="008A6517">
            <w:pPr>
              <w:jc w:val="both"/>
              <w:rPr>
                <w:bCs/>
                <w:sz w:val="22"/>
                <w:szCs w:val="22"/>
              </w:rPr>
            </w:pPr>
            <w:r w:rsidRPr="008A6517">
              <w:rPr>
                <w:bCs/>
                <w:sz w:val="22"/>
                <w:szCs w:val="22"/>
              </w:rPr>
              <w:t>Формирование активной гражданской позиции</w:t>
            </w:r>
          </w:p>
        </w:tc>
        <w:tc>
          <w:tcPr>
            <w:tcW w:w="4394" w:type="dxa"/>
            <w:tcBorders>
              <w:left w:val="single" w:sz="4" w:space="0" w:color="auto"/>
              <w:bottom w:val="single" w:sz="4" w:space="0" w:color="auto"/>
              <w:right w:val="single" w:sz="4" w:space="0" w:color="auto"/>
            </w:tcBorders>
          </w:tcPr>
          <w:p w:rsidR="00B51B6B" w:rsidRPr="008A6517" w:rsidRDefault="00B51B6B" w:rsidP="008A6517">
            <w:pPr>
              <w:pStyle w:val="afff2"/>
              <w:jc w:val="both"/>
              <w:rPr>
                <w:sz w:val="22"/>
                <w:szCs w:val="22"/>
              </w:rPr>
            </w:pPr>
            <w:r w:rsidRPr="008A6517">
              <w:rPr>
                <w:sz w:val="22"/>
                <w:szCs w:val="22"/>
              </w:rPr>
              <w:t>Формирование активной гражданской позиции</w:t>
            </w:r>
          </w:p>
        </w:tc>
        <w:tc>
          <w:tcPr>
            <w:tcW w:w="3118" w:type="dxa"/>
            <w:tcBorders>
              <w:top w:val="single" w:sz="4" w:space="0" w:color="auto"/>
              <w:left w:val="single" w:sz="4" w:space="0" w:color="auto"/>
              <w:bottom w:val="single" w:sz="4" w:space="0" w:color="auto"/>
              <w:right w:val="single" w:sz="4" w:space="0" w:color="auto"/>
            </w:tcBorders>
          </w:tcPr>
          <w:p w:rsidR="00DC467E" w:rsidRDefault="00B51B6B" w:rsidP="008A6517">
            <w:pPr>
              <w:pStyle w:val="afff2"/>
              <w:jc w:val="both"/>
              <w:rPr>
                <w:sz w:val="22"/>
                <w:szCs w:val="22"/>
              </w:rPr>
            </w:pPr>
            <w:r w:rsidRPr="008A6517">
              <w:rPr>
                <w:sz w:val="22"/>
                <w:szCs w:val="22"/>
              </w:rPr>
              <w:t>Количество обучающихся, участвующих в мероприятиях по профилактике противоправной деятельности</w:t>
            </w:r>
          </w:p>
          <w:p w:rsidR="00B51B6B" w:rsidRPr="008A6517" w:rsidRDefault="00B51B6B" w:rsidP="008A6517">
            <w:pPr>
              <w:pStyle w:val="afff2"/>
              <w:jc w:val="both"/>
              <w:rPr>
                <w:sz w:val="22"/>
                <w:szCs w:val="22"/>
              </w:rPr>
            </w:pPr>
            <w:r w:rsidRPr="008A6517">
              <w:rPr>
                <w:sz w:val="22"/>
                <w:szCs w:val="22"/>
              </w:rPr>
              <w:t xml:space="preserve"> </w:t>
            </w:r>
          </w:p>
        </w:tc>
        <w:tc>
          <w:tcPr>
            <w:tcW w:w="1560"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500</w:t>
            </w:r>
          </w:p>
        </w:tc>
        <w:tc>
          <w:tcPr>
            <w:tcW w:w="1417"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12,688</w:t>
            </w:r>
          </w:p>
        </w:tc>
        <w:tc>
          <w:tcPr>
            <w:tcW w:w="1418"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center"/>
              <w:rPr>
                <w:bCs/>
                <w:color w:val="000000"/>
                <w:sz w:val="22"/>
                <w:szCs w:val="22"/>
              </w:rPr>
            </w:pPr>
            <w:r w:rsidRPr="008A6517">
              <w:rPr>
                <w:bCs/>
                <w:color w:val="000000"/>
                <w:sz w:val="22"/>
                <w:szCs w:val="22"/>
              </w:rPr>
              <w:t>12,688</w:t>
            </w:r>
          </w:p>
        </w:tc>
      </w:tr>
      <w:tr w:rsidR="00B51B6B" w:rsidRPr="006E2088" w:rsidTr="008A6517">
        <w:trPr>
          <w:trHeight w:val="789"/>
        </w:trPr>
        <w:tc>
          <w:tcPr>
            <w:tcW w:w="3261"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both"/>
              <w:rPr>
                <w:bCs/>
                <w:sz w:val="22"/>
                <w:szCs w:val="22"/>
              </w:rPr>
            </w:pPr>
            <w:bookmarkStart w:id="5" w:name="_Hlk73402293"/>
            <w:r w:rsidRPr="008A6517">
              <w:rPr>
                <w:bCs/>
                <w:sz w:val="22"/>
                <w:szCs w:val="22"/>
              </w:rPr>
              <w:t xml:space="preserve">Реализация </w:t>
            </w:r>
            <w:bookmarkStart w:id="6" w:name="_Hlk73402749"/>
            <w:r w:rsidRPr="008A6517">
              <w:rPr>
                <w:bCs/>
                <w:sz w:val="22"/>
                <w:szCs w:val="22"/>
              </w:rPr>
              <w:t>программы по здоровому образу жизни</w:t>
            </w:r>
            <w:bookmarkEnd w:id="5"/>
            <w:bookmarkEnd w:id="6"/>
          </w:p>
        </w:tc>
        <w:tc>
          <w:tcPr>
            <w:tcW w:w="4394"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both"/>
              <w:rPr>
                <w:color w:val="000000"/>
                <w:sz w:val="22"/>
                <w:szCs w:val="22"/>
              </w:rPr>
            </w:pPr>
            <w:r w:rsidRPr="008A6517">
              <w:rPr>
                <w:color w:val="000000"/>
                <w:sz w:val="22"/>
                <w:szCs w:val="22"/>
              </w:rPr>
              <w:t>Популяризация ЗОЖ в Арктической зоне посредством реализации лектория в области общественного здоровья «Университет здоровья»</w:t>
            </w:r>
            <w:r w:rsidRPr="008A6517">
              <w:rPr>
                <w:sz w:val="22"/>
                <w:szCs w:val="22"/>
              </w:rPr>
              <w:t xml:space="preserve">, в т.ч. </w:t>
            </w:r>
            <w:r w:rsidRPr="008A6517">
              <w:rPr>
                <w:color w:val="000000"/>
                <w:sz w:val="22"/>
                <w:szCs w:val="22"/>
              </w:rPr>
              <w:t>среди студенческой молодежи</w:t>
            </w:r>
          </w:p>
        </w:tc>
        <w:tc>
          <w:tcPr>
            <w:tcW w:w="3118" w:type="dxa"/>
            <w:tcBorders>
              <w:top w:val="single" w:sz="4" w:space="0" w:color="auto"/>
              <w:left w:val="single" w:sz="4" w:space="0" w:color="auto"/>
              <w:bottom w:val="single" w:sz="4" w:space="0" w:color="auto"/>
              <w:right w:val="single" w:sz="4" w:space="0" w:color="auto"/>
            </w:tcBorders>
          </w:tcPr>
          <w:p w:rsidR="00B51B6B" w:rsidRDefault="00B51B6B" w:rsidP="008A6517">
            <w:pPr>
              <w:pStyle w:val="afff2"/>
              <w:jc w:val="both"/>
              <w:rPr>
                <w:sz w:val="22"/>
                <w:szCs w:val="22"/>
              </w:rPr>
            </w:pPr>
            <w:r w:rsidRPr="008A6517">
              <w:rPr>
                <w:sz w:val="22"/>
                <w:szCs w:val="22"/>
              </w:rPr>
              <w:t>Количество проведенных мероприятий спортивной, физкультурно-оздоровительной, профилактической направленности</w:t>
            </w:r>
          </w:p>
          <w:p w:rsidR="00DC467E" w:rsidRPr="008A6517" w:rsidRDefault="00DC467E" w:rsidP="008A6517">
            <w:pPr>
              <w:pStyle w:val="afff2"/>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pStyle w:val="afff2"/>
              <w:jc w:val="center"/>
              <w:rPr>
                <w:color w:val="000000"/>
                <w:sz w:val="22"/>
                <w:szCs w:val="22"/>
              </w:rPr>
            </w:pPr>
            <w:r w:rsidRPr="008A6517">
              <w:rPr>
                <w:color w:val="000000"/>
                <w:sz w:val="22"/>
                <w:szCs w:val="22"/>
              </w:rPr>
              <w:t>20</w:t>
            </w:r>
          </w:p>
        </w:tc>
        <w:tc>
          <w:tcPr>
            <w:tcW w:w="1417"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pStyle w:val="afff2"/>
              <w:jc w:val="center"/>
              <w:rPr>
                <w:color w:val="000000"/>
                <w:sz w:val="22"/>
                <w:szCs w:val="22"/>
              </w:rPr>
            </w:pPr>
            <w:r w:rsidRPr="008A6517">
              <w:rPr>
                <w:color w:val="000000"/>
                <w:sz w:val="22"/>
                <w:szCs w:val="22"/>
              </w:rPr>
              <w:t>28</w:t>
            </w:r>
          </w:p>
        </w:tc>
        <w:tc>
          <w:tcPr>
            <w:tcW w:w="1418"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jc w:val="center"/>
              <w:rPr>
                <w:color w:val="000000"/>
                <w:sz w:val="22"/>
                <w:szCs w:val="22"/>
              </w:rPr>
            </w:pPr>
            <w:r w:rsidRPr="008A6517">
              <w:rPr>
                <w:color w:val="000000"/>
                <w:sz w:val="22"/>
                <w:szCs w:val="22"/>
              </w:rPr>
              <w:t>28</w:t>
            </w:r>
          </w:p>
        </w:tc>
      </w:tr>
      <w:tr w:rsidR="00B51B6B" w:rsidRPr="006E2088" w:rsidTr="008A6517">
        <w:trPr>
          <w:trHeight w:val="859"/>
        </w:trPr>
        <w:tc>
          <w:tcPr>
            <w:tcW w:w="3261"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both"/>
              <w:rPr>
                <w:bCs/>
                <w:sz w:val="22"/>
                <w:szCs w:val="22"/>
              </w:rPr>
            </w:pPr>
            <w:r w:rsidRPr="008A6517">
              <w:rPr>
                <w:bCs/>
                <w:sz w:val="22"/>
                <w:szCs w:val="22"/>
              </w:rPr>
              <w:t xml:space="preserve">Проектирование и внедрение модели наставничества </w:t>
            </w:r>
          </w:p>
        </w:tc>
        <w:tc>
          <w:tcPr>
            <w:tcW w:w="4394"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both"/>
              <w:rPr>
                <w:sz w:val="22"/>
                <w:szCs w:val="22"/>
              </w:rPr>
            </w:pPr>
            <w:r w:rsidRPr="008A6517">
              <w:rPr>
                <w:sz w:val="22"/>
                <w:szCs w:val="22"/>
              </w:rPr>
              <w:t>Реализация в образовательном процессе модели наставничества</w:t>
            </w:r>
          </w:p>
        </w:tc>
        <w:tc>
          <w:tcPr>
            <w:tcW w:w="3118" w:type="dxa"/>
            <w:tcBorders>
              <w:top w:val="single" w:sz="4" w:space="0" w:color="auto"/>
              <w:left w:val="single" w:sz="4" w:space="0" w:color="auto"/>
              <w:bottom w:val="single" w:sz="4" w:space="0" w:color="auto"/>
              <w:right w:val="single" w:sz="4" w:space="0" w:color="auto"/>
            </w:tcBorders>
          </w:tcPr>
          <w:p w:rsidR="00B51B6B" w:rsidRDefault="00B51B6B" w:rsidP="008A6517">
            <w:pPr>
              <w:pStyle w:val="afff2"/>
              <w:jc w:val="both"/>
              <w:rPr>
                <w:sz w:val="22"/>
                <w:szCs w:val="22"/>
              </w:rPr>
            </w:pPr>
            <w:r w:rsidRPr="008A6517">
              <w:rPr>
                <w:sz w:val="22"/>
                <w:szCs w:val="22"/>
              </w:rPr>
              <w:t>Количество проведенных тьюториалов / консультаций / научно-образовательных событий</w:t>
            </w:r>
          </w:p>
          <w:p w:rsidR="00DC467E" w:rsidRPr="008A6517" w:rsidRDefault="00DC467E" w:rsidP="008A6517">
            <w:pPr>
              <w:pStyle w:val="afff2"/>
              <w:jc w:val="both"/>
              <w:rPr>
                <w:sz w:val="22"/>
                <w:szCs w:val="22"/>
              </w:rPr>
            </w:pPr>
          </w:p>
        </w:tc>
        <w:tc>
          <w:tcPr>
            <w:tcW w:w="1560"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0</w:t>
            </w:r>
          </w:p>
        </w:tc>
        <w:tc>
          <w:tcPr>
            <w:tcW w:w="1417"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136</w:t>
            </w:r>
          </w:p>
        </w:tc>
        <w:tc>
          <w:tcPr>
            <w:tcW w:w="1418"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center"/>
              <w:rPr>
                <w:color w:val="000000"/>
                <w:sz w:val="22"/>
                <w:szCs w:val="22"/>
              </w:rPr>
            </w:pPr>
            <w:r w:rsidRPr="008A6517">
              <w:rPr>
                <w:color w:val="000000"/>
                <w:sz w:val="22"/>
                <w:szCs w:val="22"/>
              </w:rPr>
              <w:t>136</w:t>
            </w:r>
          </w:p>
        </w:tc>
      </w:tr>
      <w:tr w:rsidR="00B51B6B" w:rsidRPr="006E2088" w:rsidTr="008A6517">
        <w:trPr>
          <w:trHeight w:val="416"/>
        </w:trPr>
        <w:tc>
          <w:tcPr>
            <w:tcW w:w="3261"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both"/>
              <w:rPr>
                <w:bCs/>
                <w:sz w:val="22"/>
                <w:szCs w:val="22"/>
              </w:rPr>
            </w:pPr>
            <w:r w:rsidRPr="008A6517">
              <w:rPr>
                <w:bCs/>
                <w:color w:val="000000"/>
                <w:sz w:val="22"/>
                <w:szCs w:val="22"/>
              </w:rPr>
              <w:t xml:space="preserve">Развитие студенческого самоуправления </w:t>
            </w:r>
          </w:p>
        </w:tc>
        <w:tc>
          <w:tcPr>
            <w:tcW w:w="4394"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both"/>
              <w:rPr>
                <w:sz w:val="22"/>
                <w:szCs w:val="22"/>
              </w:rPr>
            </w:pPr>
            <w:r w:rsidRPr="008A6517">
              <w:rPr>
                <w:sz w:val="22"/>
                <w:szCs w:val="22"/>
              </w:rPr>
              <w:t>Создание структуры студенческого самоуправления.</w:t>
            </w:r>
          </w:p>
          <w:p w:rsidR="00B51B6B" w:rsidRPr="008A6517" w:rsidRDefault="00B51B6B" w:rsidP="008A6517">
            <w:pPr>
              <w:jc w:val="both"/>
              <w:rPr>
                <w:sz w:val="22"/>
                <w:szCs w:val="22"/>
              </w:rPr>
            </w:pPr>
          </w:p>
          <w:p w:rsidR="00B51B6B" w:rsidRPr="008A6517" w:rsidRDefault="00B51B6B" w:rsidP="008A6517">
            <w:pPr>
              <w:jc w:val="both"/>
              <w:rPr>
                <w:sz w:val="22"/>
                <w:szCs w:val="22"/>
              </w:rPr>
            </w:pPr>
            <w:r w:rsidRPr="008A6517">
              <w:rPr>
                <w:sz w:val="22"/>
                <w:szCs w:val="22"/>
              </w:rPr>
              <w:t>Разработка критериев оценки эффективно</w:t>
            </w:r>
            <w:r w:rsidRPr="008A6517">
              <w:rPr>
                <w:sz w:val="22"/>
                <w:szCs w:val="22"/>
              </w:rPr>
              <w:lastRenderedPageBreak/>
              <w:t xml:space="preserve">сти работы студенческого самоуправления </w:t>
            </w:r>
          </w:p>
        </w:tc>
        <w:tc>
          <w:tcPr>
            <w:tcW w:w="3118"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both"/>
              <w:rPr>
                <w:sz w:val="22"/>
                <w:szCs w:val="22"/>
              </w:rPr>
            </w:pPr>
            <w:r w:rsidRPr="008A6517">
              <w:rPr>
                <w:color w:val="000000" w:themeColor="text1"/>
                <w:sz w:val="22"/>
                <w:szCs w:val="22"/>
              </w:rPr>
              <w:lastRenderedPageBreak/>
              <w:t>Количество социально значимых студенческих проектов</w:t>
            </w:r>
          </w:p>
        </w:tc>
        <w:tc>
          <w:tcPr>
            <w:tcW w:w="1560"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2</w:t>
            </w:r>
          </w:p>
        </w:tc>
        <w:tc>
          <w:tcPr>
            <w:tcW w:w="1417"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afff2"/>
              <w:jc w:val="center"/>
              <w:rPr>
                <w:color w:val="000000"/>
                <w:sz w:val="22"/>
                <w:szCs w:val="22"/>
              </w:rPr>
            </w:pPr>
            <w:r w:rsidRPr="008A6517">
              <w:rPr>
                <w:color w:val="000000"/>
                <w:sz w:val="22"/>
                <w:szCs w:val="22"/>
              </w:rPr>
              <w:t>3</w:t>
            </w:r>
          </w:p>
        </w:tc>
        <w:tc>
          <w:tcPr>
            <w:tcW w:w="1418"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center"/>
              <w:rPr>
                <w:color w:val="000000"/>
                <w:sz w:val="22"/>
                <w:szCs w:val="22"/>
              </w:rPr>
            </w:pPr>
            <w:r w:rsidRPr="008A6517">
              <w:rPr>
                <w:color w:val="000000"/>
                <w:sz w:val="22"/>
                <w:szCs w:val="22"/>
              </w:rPr>
              <w:t>3</w:t>
            </w:r>
          </w:p>
        </w:tc>
      </w:tr>
      <w:bookmarkEnd w:id="4"/>
    </w:tbl>
    <w:p w:rsidR="00B51B6B" w:rsidRDefault="00B51B6B" w:rsidP="00B51B6B">
      <w:pPr>
        <w:tabs>
          <w:tab w:val="left" w:pos="851"/>
        </w:tabs>
        <w:jc w:val="center"/>
        <w:rPr>
          <w:color w:val="000000" w:themeColor="text1"/>
          <w:sz w:val="20"/>
          <w:szCs w:val="20"/>
        </w:rPr>
      </w:pPr>
    </w:p>
    <w:p w:rsidR="00DC467E" w:rsidRPr="008A6517" w:rsidRDefault="00DC467E" w:rsidP="00B51B6B">
      <w:pPr>
        <w:tabs>
          <w:tab w:val="left" w:pos="851"/>
        </w:tabs>
        <w:jc w:val="center"/>
        <w:rPr>
          <w:color w:val="000000" w:themeColor="text1"/>
          <w:sz w:val="20"/>
          <w:szCs w:val="20"/>
        </w:rPr>
      </w:pPr>
    </w:p>
    <w:p w:rsidR="00B51B6B" w:rsidRPr="00DC467E" w:rsidRDefault="00E9048A" w:rsidP="003D4B65">
      <w:pPr>
        <w:pStyle w:val="aff6"/>
        <w:numPr>
          <w:ilvl w:val="0"/>
          <w:numId w:val="57"/>
        </w:numPr>
        <w:tabs>
          <w:tab w:val="left" w:pos="851"/>
        </w:tabs>
        <w:suppressAutoHyphens w:val="0"/>
        <w:autoSpaceDN w:val="0"/>
        <w:adjustRightInd w:val="0"/>
        <w:contextualSpacing/>
        <w:jc w:val="center"/>
        <w:rPr>
          <w:b/>
          <w:color w:val="000000" w:themeColor="text1"/>
        </w:rPr>
      </w:pPr>
      <w:r w:rsidRPr="003E762A">
        <w:rPr>
          <w:b/>
          <w:color w:val="000000"/>
          <w:sz w:val="24"/>
          <w:szCs w:val="24"/>
          <w:lang w:eastAsia="ru-RU"/>
        </w:rPr>
        <w:t>Цифровая трансформация и политика в области открытых данных</w:t>
      </w:r>
    </w:p>
    <w:p w:rsidR="00DC467E" w:rsidRPr="00C308C0" w:rsidRDefault="00DC467E" w:rsidP="00DC467E">
      <w:pPr>
        <w:pStyle w:val="aff6"/>
        <w:tabs>
          <w:tab w:val="left" w:pos="851"/>
        </w:tabs>
        <w:suppressAutoHyphens w:val="0"/>
        <w:autoSpaceDN w:val="0"/>
        <w:adjustRightInd w:val="0"/>
        <w:ind w:left="1080"/>
        <w:contextualSpacing/>
        <w:rPr>
          <w:b/>
          <w:color w:val="000000" w:themeColor="text1"/>
        </w:rPr>
      </w:pPr>
    </w:p>
    <w:p w:rsidR="00B51B6B" w:rsidRPr="008A6517" w:rsidRDefault="00B51B6B" w:rsidP="00B51B6B">
      <w:pPr>
        <w:tabs>
          <w:tab w:val="left" w:pos="851"/>
        </w:tabs>
        <w:jc w:val="right"/>
        <w:rPr>
          <w:color w:val="000000" w:themeColor="text1"/>
          <w:sz w:val="20"/>
          <w:szCs w:val="20"/>
        </w:rPr>
      </w:pPr>
    </w:p>
    <w:tbl>
      <w:tblPr>
        <w:tblStyle w:val="214"/>
        <w:tblW w:w="15168" w:type="dxa"/>
        <w:tblInd w:w="108" w:type="dxa"/>
        <w:tblLayout w:type="fixed"/>
        <w:tblLook w:val="04A0" w:firstRow="1" w:lastRow="0" w:firstColumn="1" w:lastColumn="0" w:noHBand="0" w:noVBand="1"/>
      </w:tblPr>
      <w:tblGrid>
        <w:gridCol w:w="3260"/>
        <w:gridCol w:w="4395"/>
        <w:gridCol w:w="3120"/>
        <w:gridCol w:w="1512"/>
        <w:gridCol w:w="46"/>
        <w:gridCol w:w="1417"/>
        <w:gridCol w:w="49"/>
        <w:gridCol w:w="1369"/>
      </w:tblGrid>
      <w:tr w:rsidR="00B51B6B" w:rsidRPr="008A4272" w:rsidTr="008A6517">
        <w:tc>
          <w:tcPr>
            <w:tcW w:w="3260" w:type="dxa"/>
            <w:vMerge w:val="restart"/>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contextualSpacing/>
              <w:jc w:val="center"/>
              <w:rPr>
                <w:b/>
                <w:bCs/>
                <w:sz w:val="22"/>
                <w:szCs w:val="22"/>
              </w:rPr>
            </w:pPr>
            <w:r w:rsidRPr="008A6517">
              <w:rPr>
                <w:b/>
                <w:bCs/>
                <w:sz w:val="22"/>
                <w:szCs w:val="22"/>
              </w:rPr>
              <w:t>Мероприятие</w:t>
            </w:r>
          </w:p>
        </w:tc>
        <w:tc>
          <w:tcPr>
            <w:tcW w:w="4395" w:type="dxa"/>
            <w:vMerge w:val="restart"/>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contextualSpacing/>
              <w:jc w:val="center"/>
              <w:rPr>
                <w:b/>
                <w:bCs/>
                <w:sz w:val="22"/>
                <w:szCs w:val="22"/>
              </w:rPr>
            </w:pPr>
            <w:r w:rsidRPr="008A6517">
              <w:rPr>
                <w:b/>
                <w:bCs/>
                <w:sz w:val="22"/>
                <w:szCs w:val="22"/>
              </w:rPr>
              <w:t>Основной результат</w:t>
            </w:r>
          </w:p>
        </w:tc>
        <w:tc>
          <w:tcPr>
            <w:tcW w:w="7513" w:type="dxa"/>
            <w:gridSpan w:val="6"/>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contextualSpacing/>
              <w:jc w:val="center"/>
              <w:rPr>
                <w:b/>
                <w:bCs/>
                <w:sz w:val="22"/>
                <w:szCs w:val="22"/>
              </w:rPr>
            </w:pPr>
            <w:r w:rsidRPr="008A6517">
              <w:rPr>
                <w:b/>
                <w:bCs/>
                <w:sz w:val="22"/>
                <w:szCs w:val="22"/>
              </w:rPr>
              <w:t>Показатели в соответствии с этапом реализации</w:t>
            </w:r>
          </w:p>
        </w:tc>
      </w:tr>
      <w:tr w:rsidR="00B51B6B" w:rsidRPr="008A4272" w:rsidTr="008A6517">
        <w:trPr>
          <w:trHeight w:val="565"/>
        </w:trPr>
        <w:tc>
          <w:tcPr>
            <w:tcW w:w="3260" w:type="dxa"/>
            <w:vMerge/>
            <w:tcBorders>
              <w:top w:val="single" w:sz="4" w:space="0" w:color="auto"/>
              <w:left w:val="single" w:sz="4" w:space="0" w:color="auto"/>
              <w:bottom w:val="single" w:sz="4" w:space="0" w:color="auto"/>
              <w:right w:val="single" w:sz="4" w:space="0" w:color="auto"/>
            </w:tcBorders>
            <w:vAlign w:val="center"/>
            <w:hideMark/>
          </w:tcPr>
          <w:p w:rsidR="00B51B6B" w:rsidRPr="008A6517" w:rsidRDefault="00B51B6B" w:rsidP="008A6517">
            <w:pPr>
              <w:rPr>
                <w:b/>
                <w:bCs/>
                <w:sz w:val="22"/>
                <w:szCs w:val="22"/>
              </w:rPr>
            </w:pPr>
          </w:p>
        </w:tc>
        <w:tc>
          <w:tcPr>
            <w:tcW w:w="4395" w:type="dxa"/>
            <w:vMerge/>
            <w:tcBorders>
              <w:top w:val="single" w:sz="4" w:space="0" w:color="auto"/>
              <w:left w:val="single" w:sz="4" w:space="0" w:color="auto"/>
              <w:bottom w:val="single" w:sz="4" w:space="0" w:color="auto"/>
              <w:right w:val="single" w:sz="4" w:space="0" w:color="auto"/>
            </w:tcBorders>
            <w:vAlign w:val="center"/>
            <w:hideMark/>
          </w:tcPr>
          <w:p w:rsidR="00B51B6B" w:rsidRPr="008A6517" w:rsidRDefault="00B51B6B" w:rsidP="008A6517">
            <w:pPr>
              <w:rPr>
                <w:b/>
                <w:bCs/>
                <w:sz w:val="22"/>
                <w:szCs w:val="22"/>
              </w:rPr>
            </w:pPr>
          </w:p>
        </w:tc>
        <w:tc>
          <w:tcPr>
            <w:tcW w:w="3120" w:type="dxa"/>
            <w:tcBorders>
              <w:top w:val="single" w:sz="4" w:space="0" w:color="auto"/>
              <w:left w:val="single" w:sz="4" w:space="0" w:color="auto"/>
              <w:bottom w:val="single" w:sz="4" w:space="0" w:color="auto"/>
              <w:right w:val="single" w:sz="4" w:space="0" w:color="auto"/>
            </w:tcBorders>
            <w:hideMark/>
          </w:tcPr>
          <w:p w:rsidR="00B51B6B" w:rsidRPr="008A6517" w:rsidRDefault="00B51B6B" w:rsidP="008A6517">
            <w:pPr>
              <w:contextualSpacing/>
              <w:jc w:val="center"/>
              <w:rPr>
                <w:bCs/>
                <w:sz w:val="22"/>
                <w:szCs w:val="22"/>
              </w:rPr>
            </w:pPr>
            <w:r w:rsidRPr="008A6517">
              <w:rPr>
                <w:bCs/>
                <w:sz w:val="22"/>
                <w:szCs w:val="22"/>
              </w:rPr>
              <w:t xml:space="preserve">Формулировка показателя </w:t>
            </w:r>
          </w:p>
        </w:tc>
        <w:tc>
          <w:tcPr>
            <w:tcW w:w="1512" w:type="dxa"/>
            <w:tcBorders>
              <w:top w:val="single" w:sz="4" w:space="0" w:color="auto"/>
              <w:left w:val="single" w:sz="4" w:space="0" w:color="auto"/>
              <w:right w:val="single" w:sz="4" w:space="0" w:color="auto"/>
            </w:tcBorders>
            <w:hideMark/>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Базовое значение</w:t>
            </w:r>
          </w:p>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показателя на дату – 2020 год</w:t>
            </w:r>
          </w:p>
        </w:tc>
        <w:tc>
          <w:tcPr>
            <w:tcW w:w="1512" w:type="dxa"/>
            <w:gridSpan w:val="3"/>
            <w:tcBorders>
              <w:top w:val="single" w:sz="4" w:space="0" w:color="auto"/>
              <w:left w:val="single" w:sz="4" w:space="0" w:color="auto"/>
              <w:right w:val="single" w:sz="4" w:space="0" w:color="auto"/>
            </w:tcBorders>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Планируемое значение показателя на 2021 год</w:t>
            </w:r>
          </w:p>
          <w:p w:rsidR="00B51B6B" w:rsidRPr="008A6517" w:rsidRDefault="00B51B6B" w:rsidP="008A6517">
            <w:pPr>
              <w:pStyle w:val="Style53"/>
              <w:jc w:val="center"/>
              <w:rPr>
                <w:sz w:val="22"/>
                <w:szCs w:val="22"/>
              </w:rPr>
            </w:pPr>
          </w:p>
        </w:tc>
        <w:tc>
          <w:tcPr>
            <w:tcW w:w="1369" w:type="dxa"/>
            <w:tcBorders>
              <w:top w:val="single" w:sz="4" w:space="0" w:color="auto"/>
              <w:left w:val="single" w:sz="4" w:space="0" w:color="auto"/>
              <w:right w:val="single" w:sz="4" w:space="0" w:color="auto"/>
            </w:tcBorders>
          </w:tcPr>
          <w:p w:rsidR="00B51B6B" w:rsidRPr="008A6517" w:rsidRDefault="00B51B6B" w:rsidP="008A6517">
            <w:pPr>
              <w:pStyle w:val="Style53"/>
              <w:jc w:val="center"/>
              <w:rPr>
                <w:sz w:val="22"/>
                <w:szCs w:val="22"/>
              </w:rPr>
            </w:pPr>
            <w:r w:rsidRPr="008A6517">
              <w:rPr>
                <w:sz w:val="22"/>
                <w:szCs w:val="22"/>
              </w:rPr>
              <w:t>Фактически достигнутое значение показателя на 2021 год</w:t>
            </w:r>
          </w:p>
        </w:tc>
      </w:tr>
      <w:tr w:rsidR="00B51B6B" w:rsidRPr="00B04DB4" w:rsidTr="008A6517">
        <w:trPr>
          <w:trHeight w:val="2957"/>
        </w:trPr>
        <w:tc>
          <w:tcPr>
            <w:tcW w:w="3260" w:type="dxa"/>
            <w:tcBorders>
              <w:top w:val="single" w:sz="4" w:space="0" w:color="auto"/>
              <w:left w:val="single" w:sz="4" w:space="0" w:color="auto"/>
              <w:right w:val="single" w:sz="4" w:space="0" w:color="auto"/>
            </w:tcBorders>
          </w:tcPr>
          <w:p w:rsidR="00B51B6B" w:rsidRPr="008A6517" w:rsidRDefault="00B51B6B" w:rsidP="008A6517">
            <w:pPr>
              <w:jc w:val="both"/>
              <w:rPr>
                <w:sz w:val="22"/>
                <w:szCs w:val="22"/>
              </w:rPr>
            </w:pPr>
            <w:r w:rsidRPr="008A6517">
              <w:rPr>
                <w:sz w:val="22"/>
                <w:szCs w:val="22"/>
              </w:rPr>
              <w:t>Повышение качества и доступности образования для обучающихся СГМУ и развитие новых форм образовательных услуг за счет использования</w:t>
            </w:r>
            <w:r w:rsidRPr="008A6517">
              <w:rPr>
                <w:spacing w:val="-67"/>
                <w:sz w:val="22"/>
                <w:szCs w:val="22"/>
              </w:rPr>
              <w:t xml:space="preserve"> </w:t>
            </w:r>
            <w:r w:rsidRPr="008A6517">
              <w:rPr>
                <w:sz w:val="22"/>
                <w:szCs w:val="22"/>
              </w:rPr>
              <w:t>информационно-коммуникационных технологий</w:t>
            </w:r>
            <w:r w:rsidRPr="008A6517">
              <w:rPr>
                <w:color w:val="000000"/>
                <w:sz w:val="22"/>
                <w:szCs w:val="22"/>
              </w:rPr>
              <w:t xml:space="preserve">, </w:t>
            </w:r>
            <w:r w:rsidRPr="008A6517">
              <w:rPr>
                <w:color w:val="000000" w:themeColor="text1"/>
                <w:sz w:val="22"/>
                <w:szCs w:val="22"/>
              </w:rPr>
              <w:t>внедрение цифровых технологий и телекоммуникационных решений в системе арктического здравоохранения, обеспечение безопасности</w:t>
            </w:r>
          </w:p>
        </w:tc>
        <w:tc>
          <w:tcPr>
            <w:tcW w:w="4395" w:type="dxa"/>
            <w:tcBorders>
              <w:top w:val="single" w:sz="4" w:space="0" w:color="auto"/>
              <w:left w:val="single" w:sz="4" w:space="0" w:color="auto"/>
              <w:right w:val="single" w:sz="4" w:space="0" w:color="auto"/>
            </w:tcBorders>
          </w:tcPr>
          <w:p w:rsidR="00B51B6B" w:rsidRPr="008A6517" w:rsidRDefault="00B51B6B" w:rsidP="008A6517">
            <w:pPr>
              <w:jc w:val="both"/>
              <w:rPr>
                <w:sz w:val="22"/>
                <w:szCs w:val="22"/>
              </w:rPr>
            </w:pPr>
            <w:r w:rsidRPr="008A6517">
              <w:rPr>
                <w:sz w:val="22"/>
                <w:szCs w:val="22"/>
              </w:rPr>
              <w:t>Модернизация ИТ инфраструктуры</w:t>
            </w:r>
          </w:p>
        </w:tc>
        <w:tc>
          <w:tcPr>
            <w:tcW w:w="3120" w:type="dxa"/>
            <w:tcBorders>
              <w:top w:val="single" w:sz="4" w:space="0" w:color="auto"/>
              <w:left w:val="single" w:sz="4" w:space="0" w:color="auto"/>
              <w:right w:val="single" w:sz="4" w:space="0" w:color="auto"/>
            </w:tcBorders>
            <w:hideMark/>
          </w:tcPr>
          <w:p w:rsidR="00B51B6B" w:rsidRPr="008A6517" w:rsidRDefault="00B51B6B" w:rsidP="008A6517">
            <w:pPr>
              <w:jc w:val="both"/>
              <w:rPr>
                <w:rStyle w:val="CharStyle86"/>
                <w:rFonts w:eastAsiaTheme="minorHAnsi"/>
                <w:b w:val="0"/>
                <w:lang w:eastAsia="ru-RU"/>
              </w:rPr>
            </w:pPr>
            <w:r w:rsidRPr="008A6517">
              <w:rPr>
                <w:rStyle w:val="CharStyle86"/>
                <w:rFonts w:eastAsiaTheme="minorHAnsi"/>
                <w:b w:val="0"/>
                <w:lang w:eastAsia="ru-RU"/>
              </w:rPr>
              <w:t xml:space="preserve">Доля рабочих мест пользователей, сетевой инфраструктуры, серверной инфраструктуры, центра обработки данных, корпоративной сети передачи данных со сроком использования до 5 лет </w:t>
            </w:r>
            <w:r w:rsidRPr="008A6517">
              <w:rPr>
                <w:rStyle w:val="CharStyle86"/>
                <w:b w:val="0"/>
              </w:rPr>
              <w:t>(</w:t>
            </w:r>
            <w:r w:rsidRPr="008A6517">
              <w:rPr>
                <w:rStyle w:val="CharStyle86"/>
                <w:rFonts w:eastAsiaTheme="minorHAnsi"/>
                <w:b w:val="0"/>
                <w:lang w:eastAsia="ru-RU"/>
              </w:rPr>
              <w:t>% от общего количества)</w:t>
            </w:r>
          </w:p>
          <w:p w:rsidR="00B51B6B" w:rsidRPr="008A6517" w:rsidRDefault="00B51B6B" w:rsidP="008A6517">
            <w:pPr>
              <w:contextualSpacing/>
              <w:jc w:val="both"/>
              <w:rPr>
                <w:sz w:val="22"/>
                <w:szCs w:val="22"/>
              </w:rPr>
            </w:pPr>
          </w:p>
        </w:tc>
        <w:tc>
          <w:tcPr>
            <w:tcW w:w="1558" w:type="dxa"/>
            <w:gridSpan w:val="2"/>
            <w:tcBorders>
              <w:top w:val="single" w:sz="4" w:space="0" w:color="auto"/>
              <w:left w:val="single" w:sz="4" w:space="0" w:color="auto"/>
              <w:right w:val="single" w:sz="4" w:space="0" w:color="auto"/>
            </w:tcBorders>
            <w:hideMark/>
          </w:tcPr>
          <w:p w:rsidR="00B51B6B" w:rsidRPr="008A6517" w:rsidRDefault="00B51B6B" w:rsidP="008A6517">
            <w:pPr>
              <w:pStyle w:val="Style183"/>
              <w:spacing w:line="240" w:lineRule="auto"/>
              <w:jc w:val="center"/>
              <w:rPr>
                <w:rStyle w:val="CharStyle86"/>
                <w:b w:val="0"/>
              </w:rPr>
            </w:pPr>
            <w:r w:rsidRPr="008A6517">
              <w:rPr>
                <w:rStyle w:val="CharStyle86"/>
                <w:b w:val="0"/>
              </w:rPr>
              <w:t>32</w:t>
            </w:r>
          </w:p>
        </w:tc>
        <w:tc>
          <w:tcPr>
            <w:tcW w:w="1417" w:type="dxa"/>
            <w:tcBorders>
              <w:top w:val="single" w:sz="4" w:space="0" w:color="auto"/>
              <w:left w:val="single" w:sz="4" w:space="0" w:color="auto"/>
              <w:right w:val="single" w:sz="4" w:space="0" w:color="auto"/>
            </w:tcBorders>
            <w:hideMark/>
          </w:tcPr>
          <w:p w:rsidR="00B51B6B" w:rsidRPr="008A6517" w:rsidRDefault="00B51B6B" w:rsidP="008A6517">
            <w:pPr>
              <w:pStyle w:val="Style183"/>
              <w:spacing w:line="240" w:lineRule="auto"/>
              <w:jc w:val="center"/>
              <w:rPr>
                <w:rStyle w:val="CharStyle86"/>
                <w:b w:val="0"/>
              </w:rPr>
            </w:pPr>
            <w:r w:rsidRPr="008A6517">
              <w:rPr>
                <w:rStyle w:val="CharStyle86"/>
                <w:b w:val="0"/>
              </w:rPr>
              <w:t>45</w:t>
            </w:r>
          </w:p>
        </w:tc>
        <w:tc>
          <w:tcPr>
            <w:tcW w:w="1418" w:type="dxa"/>
            <w:gridSpan w:val="2"/>
            <w:tcBorders>
              <w:top w:val="single" w:sz="4" w:space="0" w:color="auto"/>
              <w:left w:val="single" w:sz="4" w:space="0" w:color="auto"/>
              <w:right w:val="single" w:sz="4" w:space="0" w:color="auto"/>
            </w:tcBorders>
          </w:tcPr>
          <w:p w:rsidR="00B51B6B" w:rsidRPr="008A6517" w:rsidRDefault="00B51B6B" w:rsidP="008A6517">
            <w:pPr>
              <w:autoSpaceDE w:val="0"/>
              <w:autoSpaceDN w:val="0"/>
              <w:adjustRightInd w:val="0"/>
              <w:jc w:val="center"/>
              <w:rPr>
                <w:bCs/>
                <w:iCs/>
                <w:color w:val="000000"/>
                <w:sz w:val="22"/>
                <w:szCs w:val="22"/>
              </w:rPr>
            </w:pPr>
            <w:r w:rsidRPr="008A6517">
              <w:rPr>
                <w:bCs/>
                <w:iCs/>
                <w:color w:val="000000"/>
                <w:sz w:val="22"/>
                <w:szCs w:val="22"/>
              </w:rPr>
              <w:t>45</w:t>
            </w:r>
          </w:p>
        </w:tc>
      </w:tr>
      <w:tr w:rsidR="00B51B6B" w:rsidRPr="00B04DB4" w:rsidTr="00DC467E">
        <w:trPr>
          <w:trHeight w:val="3241"/>
        </w:trPr>
        <w:tc>
          <w:tcPr>
            <w:tcW w:w="3260" w:type="dxa"/>
            <w:tcBorders>
              <w:top w:val="single" w:sz="4" w:space="0" w:color="auto"/>
              <w:left w:val="single" w:sz="4" w:space="0" w:color="auto"/>
              <w:right w:val="single" w:sz="4" w:space="0" w:color="auto"/>
            </w:tcBorders>
          </w:tcPr>
          <w:p w:rsidR="00B51B6B" w:rsidRPr="008A6517" w:rsidRDefault="00B51B6B" w:rsidP="008A6517">
            <w:pPr>
              <w:jc w:val="both"/>
              <w:rPr>
                <w:sz w:val="22"/>
                <w:szCs w:val="22"/>
              </w:rPr>
            </w:pPr>
            <w:r w:rsidRPr="008A6517">
              <w:rPr>
                <w:sz w:val="22"/>
                <w:szCs w:val="22"/>
              </w:rPr>
              <w:lastRenderedPageBreak/>
              <w:t>Разработка и внедрение информационных технологий, имеющих критически важное значение для проведения научных исследований в арктических условиях, повышение эффективности и прозрачности процессов управления, улучшение качества информационных сервисов и их доступности для пользователей</w:t>
            </w:r>
          </w:p>
        </w:tc>
        <w:tc>
          <w:tcPr>
            <w:tcW w:w="4395" w:type="dxa"/>
            <w:tcBorders>
              <w:top w:val="single" w:sz="4" w:space="0" w:color="auto"/>
              <w:left w:val="single" w:sz="4" w:space="0" w:color="auto"/>
              <w:right w:val="single" w:sz="4" w:space="0" w:color="auto"/>
            </w:tcBorders>
            <w:hideMark/>
          </w:tcPr>
          <w:p w:rsidR="00B51B6B" w:rsidRPr="008A6517" w:rsidRDefault="00B51B6B" w:rsidP="008A6517">
            <w:pPr>
              <w:contextualSpacing/>
              <w:jc w:val="both"/>
              <w:rPr>
                <w:rStyle w:val="CharStyle86"/>
                <w:rFonts w:eastAsiaTheme="minorHAnsi"/>
                <w:b w:val="0"/>
                <w:lang w:eastAsia="ru-RU"/>
              </w:rPr>
            </w:pPr>
            <w:r w:rsidRPr="008A6517">
              <w:rPr>
                <w:rStyle w:val="CharStyle86"/>
                <w:rFonts w:eastAsiaTheme="minorHAnsi"/>
                <w:b w:val="0"/>
                <w:lang w:eastAsia="ru-RU"/>
              </w:rPr>
              <w:t>Модернизация и развитие электронной информационно-образовательной среды (ЭИОС)</w:t>
            </w:r>
          </w:p>
          <w:p w:rsidR="00B51B6B" w:rsidRPr="008A6517" w:rsidRDefault="00B51B6B" w:rsidP="008A6517">
            <w:pPr>
              <w:contextualSpacing/>
              <w:jc w:val="both"/>
              <w:rPr>
                <w:rStyle w:val="CharStyle86"/>
                <w:rFonts w:eastAsiaTheme="minorHAnsi"/>
                <w:b w:val="0"/>
                <w:lang w:eastAsia="ru-RU"/>
              </w:rPr>
            </w:pPr>
          </w:p>
          <w:p w:rsidR="00B51B6B" w:rsidRPr="008A6517" w:rsidRDefault="00B51B6B" w:rsidP="008A6517">
            <w:pPr>
              <w:contextualSpacing/>
              <w:jc w:val="both"/>
              <w:rPr>
                <w:sz w:val="22"/>
                <w:szCs w:val="22"/>
              </w:rPr>
            </w:pPr>
            <w:r w:rsidRPr="008A6517">
              <w:rPr>
                <w:rStyle w:val="CharStyle86"/>
                <w:rFonts w:eastAsiaTheme="minorHAnsi"/>
                <w:b w:val="0"/>
                <w:lang w:eastAsia="ru-RU"/>
              </w:rPr>
              <w:t xml:space="preserve"> </w:t>
            </w:r>
          </w:p>
        </w:tc>
        <w:tc>
          <w:tcPr>
            <w:tcW w:w="3120" w:type="dxa"/>
            <w:tcBorders>
              <w:top w:val="single" w:sz="4" w:space="0" w:color="auto"/>
              <w:left w:val="single" w:sz="4" w:space="0" w:color="auto"/>
              <w:right w:val="single" w:sz="4" w:space="0" w:color="auto"/>
            </w:tcBorders>
            <w:hideMark/>
          </w:tcPr>
          <w:p w:rsidR="00B51B6B" w:rsidRPr="008A6517" w:rsidRDefault="00B51B6B" w:rsidP="008A6517">
            <w:pPr>
              <w:contextualSpacing/>
              <w:jc w:val="both"/>
              <w:rPr>
                <w:sz w:val="22"/>
                <w:szCs w:val="22"/>
              </w:rPr>
            </w:pPr>
            <w:r w:rsidRPr="008A6517">
              <w:rPr>
                <w:rStyle w:val="CharStyle86"/>
                <w:rFonts w:eastAsiaTheme="minorHAnsi"/>
                <w:b w:val="0"/>
                <w:lang w:eastAsia="ru-RU"/>
              </w:rPr>
              <w:t>Доля пользователей ЭИОС (в % от общего количества)</w:t>
            </w:r>
          </w:p>
        </w:tc>
        <w:tc>
          <w:tcPr>
            <w:tcW w:w="1558" w:type="dxa"/>
            <w:gridSpan w:val="2"/>
            <w:tcBorders>
              <w:top w:val="single" w:sz="4" w:space="0" w:color="auto"/>
              <w:left w:val="single" w:sz="4" w:space="0" w:color="auto"/>
              <w:right w:val="single" w:sz="4" w:space="0" w:color="auto"/>
            </w:tcBorders>
          </w:tcPr>
          <w:p w:rsidR="00B51B6B" w:rsidRPr="008A6517" w:rsidRDefault="00B51B6B" w:rsidP="008A6517">
            <w:pPr>
              <w:pStyle w:val="Style183"/>
              <w:spacing w:line="240" w:lineRule="auto"/>
              <w:jc w:val="center"/>
              <w:rPr>
                <w:sz w:val="22"/>
                <w:szCs w:val="22"/>
              </w:rPr>
            </w:pPr>
            <w:r w:rsidRPr="008A6517">
              <w:rPr>
                <w:rStyle w:val="CharStyle86"/>
                <w:b w:val="0"/>
              </w:rPr>
              <w:t>60</w:t>
            </w:r>
          </w:p>
        </w:tc>
        <w:tc>
          <w:tcPr>
            <w:tcW w:w="1417" w:type="dxa"/>
            <w:tcBorders>
              <w:top w:val="single" w:sz="4" w:space="0" w:color="auto"/>
              <w:left w:val="single" w:sz="4" w:space="0" w:color="auto"/>
              <w:right w:val="single" w:sz="4" w:space="0" w:color="auto"/>
            </w:tcBorders>
            <w:hideMark/>
          </w:tcPr>
          <w:p w:rsidR="00B51B6B" w:rsidRPr="008A6517" w:rsidRDefault="00B51B6B" w:rsidP="008A6517">
            <w:pPr>
              <w:pStyle w:val="Style183"/>
              <w:spacing w:line="240" w:lineRule="auto"/>
              <w:jc w:val="center"/>
              <w:rPr>
                <w:sz w:val="22"/>
                <w:szCs w:val="22"/>
              </w:rPr>
            </w:pPr>
            <w:r w:rsidRPr="008A6517">
              <w:rPr>
                <w:rStyle w:val="CharStyle86"/>
                <w:b w:val="0"/>
              </w:rPr>
              <w:t>70</w:t>
            </w:r>
          </w:p>
        </w:tc>
        <w:tc>
          <w:tcPr>
            <w:tcW w:w="1418" w:type="dxa"/>
            <w:gridSpan w:val="2"/>
            <w:tcBorders>
              <w:top w:val="single" w:sz="4" w:space="0" w:color="auto"/>
              <w:left w:val="single" w:sz="4" w:space="0" w:color="auto"/>
              <w:right w:val="single" w:sz="4" w:space="0" w:color="auto"/>
            </w:tcBorders>
          </w:tcPr>
          <w:p w:rsidR="00B51B6B" w:rsidRPr="008A6517" w:rsidRDefault="00B51B6B" w:rsidP="008A6517">
            <w:pPr>
              <w:contextualSpacing/>
              <w:jc w:val="center"/>
              <w:rPr>
                <w:sz w:val="22"/>
                <w:szCs w:val="22"/>
              </w:rPr>
            </w:pPr>
            <w:r w:rsidRPr="008A6517">
              <w:rPr>
                <w:sz w:val="22"/>
                <w:szCs w:val="22"/>
              </w:rPr>
              <w:t>70</w:t>
            </w:r>
          </w:p>
        </w:tc>
      </w:tr>
      <w:tr w:rsidR="00B51B6B" w:rsidRPr="00B04DB4" w:rsidTr="008A6517">
        <w:trPr>
          <w:trHeight w:val="1095"/>
        </w:trPr>
        <w:tc>
          <w:tcPr>
            <w:tcW w:w="3260" w:type="dxa"/>
            <w:vMerge w:val="restart"/>
            <w:tcBorders>
              <w:top w:val="single" w:sz="4" w:space="0" w:color="auto"/>
              <w:left w:val="single" w:sz="4" w:space="0" w:color="auto"/>
              <w:right w:val="single" w:sz="4" w:space="0" w:color="auto"/>
            </w:tcBorders>
          </w:tcPr>
          <w:p w:rsidR="00B51B6B" w:rsidRPr="008A6517" w:rsidRDefault="00B51B6B" w:rsidP="008A6517">
            <w:pPr>
              <w:jc w:val="both"/>
              <w:rPr>
                <w:sz w:val="22"/>
                <w:szCs w:val="22"/>
              </w:rPr>
            </w:pPr>
            <w:r w:rsidRPr="008A6517">
              <w:rPr>
                <w:sz w:val="22"/>
                <w:szCs w:val="22"/>
              </w:rPr>
              <w:t>Повышение экономической эффективности применения информационных</w:t>
            </w:r>
            <w:r w:rsidRPr="008A6517">
              <w:rPr>
                <w:spacing w:val="1"/>
                <w:sz w:val="22"/>
                <w:szCs w:val="22"/>
              </w:rPr>
              <w:t xml:space="preserve"> </w:t>
            </w:r>
            <w:r w:rsidRPr="008A6517">
              <w:rPr>
                <w:sz w:val="22"/>
                <w:szCs w:val="22"/>
              </w:rPr>
              <w:t>технологий</w:t>
            </w:r>
            <w:r w:rsidRPr="008A6517">
              <w:rPr>
                <w:spacing w:val="-3"/>
                <w:sz w:val="22"/>
                <w:szCs w:val="22"/>
              </w:rPr>
              <w:t xml:space="preserve"> </w:t>
            </w:r>
            <w:r w:rsidRPr="008A6517">
              <w:rPr>
                <w:sz w:val="22"/>
                <w:szCs w:val="22"/>
              </w:rPr>
              <w:t>и</w:t>
            </w:r>
            <w:r w:rsidRPr="008A6517">
              <w:rPr>
                <w:spacing w:val="-2"/>
                <w:sz w:val="22"/>
                <w:szCs w:val="22"/>
              </w:rPr>
              <w:t xml:space="preserve"> </w:t>
            </w:r>
            <w:r w:rsidRPr="008A6517">
              <w:rPr>
                <w:sz w:val="22"/>
                <w:szCs w:val="22"/>
              </w:rPr>
              <w:t>снижение</w:t>
            </w:r>
            <w:r w:rsidRPr="008A6517">
              <w:rPr>
                <w:spacing w:val="-2"/>
                <w:sz w:val="22"/>
                <w:szCs w:val="22"/>
              </w:rPr>
              <w:t xml:space="preserve"> </w:t>
            </w:r>
            <w:r w:rsidRPr="008A6517">
              <w:rPr>
                <w:sz w:val="22"/>
                <w:szCs w:val="22"/>
              </w:rPr>
              <w:t>совокупной</w:t>
            </w:r>
            <w:r w:rsidRPr="008A6517">
              <w:rPr>
                <w:spacing w:val="3"/>
                <w:sz w:val="22"/>
                <w:szCs w:val="22"/>
              </w:rPr>
              <w:t xml:space="preserve"> </w:t>
            </w:r>
            <w:r w:rsidRPr="008A6517">
              <w:rPr>
                <w:sz w:val="22"/>
                <w:szCs w:val="22"/>
              </w:rPr>
              <w:t>стоимости</w:t>
            </w:r>
            <w:r w:rsidRPr="008A6517">
              <w:rPr>
                <w:spacing w:val="-2"/>
                <w:sz w:val="22"/>
                <w:szCs w:val="22"/>
              </w:rPr>
              <w:t xml:space="preserve"> </w:t>
            </w:r>
            <w:r w:rsidRPr="008A6517">
              <w:rPr>
                <w:sz w:val="22"/>
                <w:szCs w:val="22"/>
              </w:rPr>
              <w:t>владения</w:t>
            </w:r>
            <w:r w:rsidRPr="008A6517">
              <w:rPr>
                <w:spacing w:val="-2"/>
                <w:sz w:val="22"/>
                <w:szCs w:val="22"/>
              </w:rPr>
              <w:t xml:space="preserve"> </w:t>
            </w:r>
            <w:r w:rsidRPr="008A6517">
              <w:rPr>
                <w:sz w:val="22"/>
                <w:szCs w:val="22"/>
              </w:rPr>
              <w:t>ИТ-ресурсами</w:t>
            </w:r>
          </w:p>
        </w:tc>
        <w:tc>
          <w:tcPr>
            <w:tcW w:w="4395"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both"/>
              <w:rPr>
                <w:sz w:val="22"/>
                <w:szCs w:val="22"/>
              </w:rPr>
            </w:pPr>
            <w:r w:rsidRPr="008A6517">
              <w:rPr>
                <w:rStyle w:val="CharStyle86"/>
                <w:rFonts w:eastAsiaTheme="minorHAnsi"/>
                <w:b w:val="0"/>
                <w:lang w:eastAsia="ru-RU"/>
              </w:rPr>
              <w:t>Создание новых цифровых сервисов для обучающихся</w:t>
            </w:r>
          </w:p>
        </w:tc>
        <w:tc>
          <w:tcPr>
            <w:tcW w:w="3120"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both"/>
              <w:rPr>
                <w:sz w:val="22"/>
                <w:szCs w:val="22"/>
              </w:rPr>
            </w:pPr>
            <w:r w:rsidRPr="008A6517">
              <w:rPr>
                <w:rStyle w:val="CharStyle86"/>
                <w:rFonts w:eastAsiaTheme="minorHAnsi"/>
                <w:b w:val="0"/>
                <w:lang w:eastAsia="ru-RU"/>
              </w:rPr>
              <w:t xml:space="preserve">Количество сервисов, предоставляемых обучающимся в цифровом виде </w:t>
            </w:r>
          </w:p>
        </w:tc>
        <w:tc>
          <w:tcPr>
            <w:tcW w:w="1558" w:type="dxa"/>
            <w:gridSpan w:val="2"/>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Style183"/>
              <w:spacing w:line="240" w:lineRule="auto"/>
              <w:jc w:val="center"/>
              <w:rPr>
                <w:rStyle w:val="CharStyle86"/>
                <w:b w:val="0"/>
              </w:rPr>
            </w:pPr>
            <w:r w:rsidRPr="008A6517">
              <w:rPr>
                <w:rStyle w:val="CharStyle86"/>
                <w:b w:val="0"/>
              </w:rPr>
              <w:t>4</w:t>
            </w:r>
          </w:p>
        </w:tc>
        <w:tc>
          <w:tcPr>
            <w:tcW w:w="1417"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Style183"/>
              <w:spacing w:line="240" w:lineRule="auto"/>
              <w:jc w:val="center"/>
              <w:rPr>
                <w:rStyle w:val="CharStyle86"/>
                <w:b w:val="0"/>
              </w:rPr>
            </w:pPr>
            <w:r w:rsidRPr="008A6517">
              <w:rPr>
                <w:rStyle w:val="CharStyle86"/>
                <w:b w:val="0"/>
              </w:rPr>
              <w:t>8</w:t>
            </w:r>
          </w:p>
        </w:tc>
        <w:tc>
          <w:tcPr>
            <w:tcW w:w="1418" w:type="dxa"/>
            <w:gridSpan w:val="2"/>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center"/>
              <w:rPr>
                <w:sz w:val="22"/>
                <w:szCs w:val="22"/>
              </w:rPr>
            </w:pPr>
            <w:r w:rsidRPr="008A6517">
              <w:rPr>
                <w:sz w:val="22"/>
                <w:szCs w:val="22"/>
              </w:rPr>
              <w:t>8</w:t>
            </w:r>
          </w:p>
        </w:tc>
      </w:tr>
      <w:tr w:rsidR="00B51B6B" w:rsidRPr="00B04DB4" w:rsidTr="008A6517">
        <w:trPr>
          <w:trHeight w:val="1043"/>
        </w:trPr>
        <w:tc>
          <w:tcPr>
            <w:tcW w:w="3260" w:type="dxa"/>
            <w:vMerge/>
            <w:tcBorders>
              <w:left w:val="single" w:sz="4" w:space="0" w:color="auto"/>
              <w:bottom w:val="single" w:sz="4" w:space="0" w:color="auto"/>
              <w:right w:val="single" w:sz="4" w:space="0" w:color="auto"/>
            </w:tcBorders>
          </w:tcPr>
          <w:p w:rsidR="00B51B6B" w:rsidRPr="008A6517" w:rsidRDefault="00B51B6B" w:rsidP="008A6517">
            <w:pPr>
              <w:jc w:val="both"/>
              <w:rPr>
                <w:sz w:val="22"/>
                <w:szCs w:val="22"/>
              </w:rPr>
            </w:pPr>
          </w:p>
        </w:tc>
        <w:tc>
          <w:tcPr>
            <w:tcW w:w="4395" w:type="dxa"/>
            <w:tcBorders>
              <w:top w:val="single" w:sz="4" w:space="0" w:color="auto"/>
              <w:left w:val="single" w:sz="4" w:space="0" w:color="auto"/>
              <w:bottom w:val="single" w:sz="4" w:space="0" w:color="auto"/>
              <w:right w:val="single" w:sz="4" w:space="0" w:color="auto"/>
            </w:tcBorders>
          </w:tcPr>
          <w:p w:rsidR="00B51B6B" w:rsidRDefault="00B51B6B" w:rsidP="008A6517">
            <w:pPr>
              <w:jc w:val="both"/>
              <w:rPr>
                <w:rStyle w:val="CharStyle86"/>
                <w:rFonts w:eastAsiaTheme="minorHAnsi"/>
                <w:b w:val="0"/>
                <w:lang w:eastAsia="ru-RU"/>
              </w:rPr>
            </w:pPr>
            <w:r w:rsidRPr="008A6517">
              <w:rPr>
                <w:rStyle w:val="CharStyle86"/>
                <w:rFonts w:eastAsiaTheme="minorHAnsi"/>
                <w:b w:val="0"/>
                <w:lang w:eastAsia="ru-RU"/>
              </w:rPr>
              <w:t>Создание новых цифровых сервисов с использованием искусственного интеллекта (ИИ) и информационно-аналитических систем ИАС</w:t>
            </w:r>
          </w:p>
          <w:p w:rsidR="00DC467E" w:rsidRPr="008A6517" w:rsidRDefault="00DC467E" w:rsidP="008A6517">
            <w:pPr>
              <w:jc w:val="both"/>
              <w:rPr>
                <w:rStyle w:val="CharStyle86"/>
                <w:rFonts w:eastAsiaTheme="minorHAnsi"/>
                <w:b w:val="0"/>
                <w:lang w:eastAsia="ru-RU"/>
              </w:rPr>
            </w:pPr>
          </w:p>
        </w:tc>
        <w:tc>
          <w:tcPr>
            <w:tcW w:w="3120"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both"/>
              <w:rPr>
                <w:sz w:val="22"/>
                <w:szCs w:val="22"/>
              </w:rPr>
            </w:pPr>
            <w:r w:rsidRPr="008A6517">
              <w:rPr>
                <w:rStyle w:val="CharStyle86"/>
                <w:rFonts w:eastAsiaTheme="minorHAnsi"/>
                <w:b w:val="0"/>
                <w:lang w:eastAsia="ru-RU"/>
              </w:rPr>
              <w:t>Количество цифровых сервисов с использованием ИИ и ИАС</w:t>
            </w:r>
          </w:p>
        </w:tc>
        <w:tc>
          <w:tcPr>
            <w:tcW w:w="1558" w:type="dxa"/>
            <w:gridSpan w:val="2"/>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Style190"/>
              <w:spacing w:line="240" w:lineRule="auto"/>
              <w:jc w:val="center"/>
              <w:rPr>
                <w:rStyle w:val="CharStyle86"/>
                <w:b w:val="0"/>
              </w:rPr>
            </w:pPr>
            <w:r w:rsidRPr="008A6517">
              <w:rPr>
                <w:rStyle w:val="CharStyle86"/>
                <w:b w:val="0"/>
              </w:rPr>
              <w:t>0</w:t>
            </w:r>
          </w:p>
        </w:tc>
        <w:tc>
          <w:tcPr>
            <w:tcW w:w="1417" w:type="dxa"/>
            <w:tcBorders>
              <w:top w:val="single" w:sz="4" w:space="0" w:color="auto"/>
              <w:left w:val="single" w:sz="4" w:space="0" w:color="auto"/>
              <w:bottom w:val="single" w:sz="4" w:space="0" w:color="auto"/>
              <w:right w:val="single" w:sz="4" w:space="0" w:color="auto"/>
            </w:tcBorders>
          </w:tcPr>
          <w:p w:rsidR="00B51B6B" w:rsidRPr="008A6517" w:rsidRDefault="00B51B6B" w:rsidP="008A6517">
            <w:pPr>
              <w:pStyle w:val="Style183"/>
              <w:spacing w:line="240" w:lineRule="auto"/>
              <w:jc w:val="center"/>
              <w:rPr>
                <w:rStyle w:val="CharStyle86"/>
                <w:b w:val="0"/>
              </w:rPr>
            </w:pPr>
            <w:r w:rsidRPr="008A6517">
              <w:rPr>
                <w:rStyle w:val="CharStyle86"/>
                <w:b w:val="0"/>
              </w:rPr>
              <w:t>1</w:t>
            </w:r>
          </w:p>
        </w:tc>
        <w:tc>
          <w:tcPr>
            <w:tcW w:w="1418" w:type="dxa"/>
            <w:gridSpan w:val="2"/>
            <w:tcBorders>
              <w:top w:val="single" w:sz="4" w:space="0" w:color="auto"/>
              <w:left w:val="single" w:sz="4" w:space="0" w:color="auto"/>
              <w:bottom w:val="single" w:sz="4" w:space="0" w:color="auto"/>
              <w:right w:val="single" w:sz="4" w:space="0" w:color="auto"/>
            </w:tcBorders>
          </w:tcPr>
          <w:p w:rsidR="00B51B6B" w:rsidRPr="008A6517" w:rsidRDefault="00B51B6B" w:rsidP="008A6517">
            <w:pPr>
              <w:jc w:val="center"/>
              <w:rPr>
                <w:sz w:val="22"/>
                <w:szCs w:val="22"/>
              </w:rPr>
            </w:pPr>
            <w:r w:rsidRPr="008A6517">
              <w:rPr>
                <w:sz w:val="22"/>
                <w:szCs w:val="22"/>
              </w:rPr>
              <w:t>1</w:t>
            </w:r>
          </w:p>
        </w:tc>
      </w:tr>
    </w:tbl>
    <w:p w:rsidR="00B51B6B" w:rsidRDefault="00B51B6B"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Default="00DC467E" w:rsidP="00B51B6B">
      <w:pPr>
        <w:tabs>
          <w:tab w:val="left" w:pos="851"/>
        </w:tabs>
        <w:jc w:val="right"/>
        <w:rPr>
          <w:color w:val="000000" w:themeColor="text1"/>
          <w:sz w:val="20"/>
          <w:szCs w:val="20"/>
        </w:rPr>
      </w:pPr>
    </w:p>
    <w:p w:rsidR="00DC467E" w:rsidRPr="008A6517" w:rsidRDefault="00DC467E" w:rsidP="00B51B6B">
      <w:pPr>
        <w:tabs>
          <w:tab w:val="left" w:pos="851"/>
        </w:tabs>
        <w:jc w:val="right"/>
        <w:rPr>
          <w:color w:val="000000" w:themeColor="text1"/>
          <w:sz w:val="20"/>
          <w:szCs w:val="20"/>
        </w:rPr>
      </w:pPr>
    </w:p>
    <w:p w:rsidR="00B51B6B" w:rsidRPr="0008606A" w:rsidRDefault="002E1FC4" w:rsidP="003D4B65">
      <w:pPr>
        <w:pStyle w:val="aff6"/>
        <w:numPr>
          <w:ilvl w:val="0"/>
          <w:numId w:val="57"/>
        </w:numPr>
        <w:tabs>
          <w:tab w:val="left" w:pos="851"/>
        </w:tabs>
        <w:suppressAutoHyphens w:val="0"/>
        <w:autoSpaceDN w:val="0"/>
        <w:adjustRightInd w:val="0"/>
        <w:contextualSpacing/>
        <w:jc w:val="center"/>
        <w:rPr>
          <w:rStyle w:val="CharStyle86"/>
          <w:b w:val="0"/>
          <w:bCs w:val="0"/>
          <w:color w:val="000000" w:themeColor="text1"/>
          <w:sz w:val="24"/>
          <w:szCs w:val="24"/>
          <w:lang w:eastAsia="ru-RU"/>
        </w:rPr>
      </w:pPr>
      <w:r w:rsidRPr="003E762A">
        <w:rPr>
          <w:b/>
          <w:color w:val="000000"/>
          <w:sz w:val="24"/>
          <w:szCs w:val="24"/>
          <w:lang w:eastAsia="ru-RU"/>
        </w:rPr>
        <w:lastRenderedPageBreak/>
        <w:t>Политика управления человеческим капиталом</w:t>
      </w:r>
    </w:p>
    <w:p w:rsidR="00B51B6B" w:rsidRPr="006E2088" w:rsidRDefault="00B51B6B" w:rsidP="00B51B6B">
      <w:pPr>
        <w:pStyle w:val="aff6"/>
        <w:tabs>
          <w:tab w:val="left" w:pos="851"/>
        </w:tabs>
        <w:ind w:left="1080"/>
        <w:rPr>
          <w:color w:val="000000" w:themeColor="text1"/>
        </w:rPr>
      </w:pPr>
    </w:p>
    <w:tbl>
      <w:tblPr>
        <w:tblW w:w="15168"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3452"/>
        <w:gridCol w:w="4152"/>
        <w:gridCol w:w="3169"/>
        <w:gridCol w:w="1529"/>
        <w:gridCol w:w="31"/>
        <w:gridCol w:w="1498"/>
        <w:gridCol w:w="61"/>
        <w:gridCol w:w="1276"/>
      </w:tblGrid>
      <w:tr w:rsidR="00B51B6B" w:rsidRPr="006E2088" w:rsidTr="008A6517">
        <w:tc>
          <w:tcPr>
            <w:tcW w:w="3452" w:type="dxa"/>
            <w:vMerge w:val="restart"/>
            <w:tcBorders>
              <w:top w:val="single" w:sz="6" w:space="0" w:color="auto"/>
              <w:left w:val="single" w:sz="6" w:space="0" w:color="auto"/>
              <w:bottom w:val="single" w:sz="6" w:space="0" w:color="auto"/>
              <w:right w:val="single" w:sz="6" w:space="0" w:color="auto"/>
            </w:tcBorders>
            <w:hideMark/>
          </w:tcPr>
          <w:p w:rsidR="00B51B6B" w:rsidRPr="008A6517" w:rsidRDefault="00B51B6B" w:rsidP="008A6517">
            <w:pPr>
              <w:pStyle w:val="Style178"/>
              <w:spacing w:line="240" w:lineRule="auto"/>
              <w:ind w:left="367"/>
              <w:jc w:val="left"/>
              <w:rPr>
                <w:sz w:val="22"/>
                <w:szCs w:val="22"/>
                <w:lang w:eastAsia="en-US"/>
              </w:rPr>
            </w:pPr>
            <w:r w:rsidRPr="008A6517">
              <w:rPr>
                <w:rStyle w:val="CharStyle86"/>
                <w:lang w:eastAsia="en-US"/>
              </w:rPr>
              <w:t>Мероприятие</w:t>
            </w:r>
          </w:p>
        </w:tc>
        <w:tc>
          <w:tcPr>
            <w:tcW w:w="4152" w:type="dxa"/>
            <w:vMerge w:val="restart"/>
            <w:tcBorders>
              <w:top w:val="single" w:sz="6" w:space="0" w:color="auto"/>
              <w:left w:val="single" w:sz="6" w:space="0" w:color="auto"/>
              <w:bottom w:val="single" w:sz="6" w:space="0" w:color="auto"/>
              <w:right w:val="single" w:sz="6" w:space="0" w:color="auto"/>
            </w:tcBorders>
            <w:hideMark/>
          </w:tcPr>
          <w:p w:rsidR="00B51B6B" w:rsidRPr="008A6517" w:rsidRDefault="00B51B6B" w:rsidP="008A6517">
            <w:pPr>
              <w:pStyle w:val="Style178"/>
              <w:spacing w:line="240" w:lineRule="auto"/>
              <w:rPr>
                <w:rStyle w:val="CharStyle86"/>
                <w:b w:val="0"/>
                <w:lang w:eastAsia="en-US"/>
              </w:rPr>
            </w:pPr>
            <w:r w:rsidRPr="008A6517">
              <w:rPr>
                <w:rStyle w:val="CharStyle86"/>
                <w:lang w:eastAsia="en-US"/>
              </w:rPr>
              <w:t>Основной результат</w:t>
            </w:r>
          </w:p>
          <w:p w:rsidR="00B51B6B" w:rsidRPr="008A6517" w:rsidRDefault="00B51B6B" w:rsidP="008A6517">
            <w:pPr>
              <w:pStyle w:val="Style178"/>
              <w:spacing w:line="240" w:lineRule="auto"/>
              <w:rPr>
                <w:sz w:val="22"/>
                <w:szCs w:val="22"/>
              </w:rPr>
            </w:pPr>
          </w:p>
        </w:tc>
        <w:tc>
          <w:tcPr>
            <w:tcW w:w="7564" w:type="dxa"/>
            <w:gridSpan w:val="6"/>
            <w:tcBorders>
              <w:top w:val="single" w:sz="6" w:space="0" w:color="auto"/>
              <w:left w:val="single" w:sz="6" w:space="0" w:color="auto"/>
              <w:bottom w:val="single" w:sz="6" w:space="0" w:color="auto"/>
              <w:right w:val="single" w:sz="6" w:space="0" w:color="auto"/>
            </w:tcBorders>
            <w:hideMark/>
          </w:tcPr>
          <w:p w:rsidR="00B51B6B" w:rsidRPr="008A6517" w:rsidRDefault="00B51B6B" w:rsidP="008A6517">
            <w:pPr>
              <w:pStyle w:val="Style178"/>
              <w:spacing w:line="240" w:lineRule="auto"/>
              <w:rPr>
                <w:sz w:val="22"/>
                <w:szCs w:val="22"/>
                <w:lang w:eastAsia="en-US"/>
              </w:rPr>
            </w:pPr>
            <w:r w:rsidRPr="008A6517">
              <w:rPr>
                <w:rStyle w:val="CharStyle86"/>
                <w:lang w:eastAsia="en-US"/>
              </w:rPr>
              <w:t>Показатель и срок реализации мероприятия</w:t>
            </w:r>
          </w:p>
        </w:tc>
      </w:tr>
      <w:tr w:rsidR="00B51B6B" w:rsidRPr="006E2088" w:rsidTr="008A6517">
        <w:trPr>
          <w:trHeight w:val="979"/>
        </w:trPr>
        <w:tc>
          <w:tcPr>
            <w:tcW w:w="3452" w:type="dxa"/>
            <w:vMerge/>
            <w:tcBorders>
              <w:top w:val="single" w:sz="6" w:space="0" w:color="auto"/>
              <w:left w:val="single" w:sz="6" w:space="0" w:color="auto"/>
              <w:bottom w:val="single" w:sz="6" w:space="0" w:color="auto"/>
              <w:right w:val="single" w:sz="6" w:space="0" w:color="auto"/>
            </w:tcBorders>
            <w:vAlign w:val="center"/>
            <w:hideMark/>
          </w:tcPr>
          <w:p w:rsidR="00B51B6B" w:rsidRPr="008A6517" w:rsidRDefault="00B51B6B" w:rsidP="008A6517">
            <w:pPr>
              <w:rPr>
                <w:sz w:val="22"/>
                <w:szCs w:val="22"/>
              </w:rPr>
            </w:pPr>
          </w:p>
        </w:tc>
        <w:tc>
          <w:tcPr>
            <w:tcW w:w="4152" w:type="dxa"/>
            <w:vMerge/>
            <w:tcBorders>
              <w:top w:val="single" w:sz="6" w:space="0" w:color="auto"/>
              <w:left w:val="single" w:sz="6" w:space="0" w:color="auto"/>
              <w:bottom w:val="single" w:sz="6" w:space="0" w:color="auto"/>
              <w:right w:val="single" w:sz="6" w:space="0" w:color="auto"/>
            </w:tcBorders>
            <w:vAlign w:val="center"/>
            <w:hideMark/>
          </w:tcPr>
          <w:p w:rsidR="00B51B6B" w:rsidRPr="008A6517" w:rsidRDefault="00B51B6B" w:rsidP="008A6517">
            <w:pPr>
              <w:rPr>
                <w:sz w:val="22"/>
                <w:szCs w:val="22"/>
              </w:rPr>
            </w:pPr>
          </w:p>
        </w:tc>
        <w:tc>
          <w:tcPr>
            <w:tcW w:w="3169" w:type="dxa"/>
            <w:tcBorders>
              <w:top w:val="single" w:sz="6" w:space="0" w:color="auto"/>
              <w:left w:val="single" w:sz="6" w:space="0" w:color="auto"/>
              <w:bottom w:val="single" w:sz="6" w:space="0" w:color="auto"/>
              <w:right w:val="single" w:sz="6" w:space="0" w:color="auto"/>
            </w:tcBorders>
            <w:hideMark/>
          </w:tcPr>
          <w:p w:rsidR="00B51B6B" w:rsidRPr="008A6517" w:rsidRDefault="00B51B6B" w:rsidP="008A6517">
            <w:pPr>
              <w:pStyle w:val="Style178"/>
              <w:spacing w:line="240" w:lineRule="auto"/>
              <w:rPr>
                <w:rStyle w:val="CharStyle86"/>
                <w:b w:val="0"/>
                <w:lang w:eastAsia="en-US"/>
              </w:rPr>
            </w:pPr>
            <w:r w:rsidRPr="008A6517">
              <w:rPr>
                <w:rStyle w:val="CharStyle86"/>
                <w:b w:val="0"/>
                <w:lang w:eastAsia="en-US"/>
              </w:rPr>
              <w:t>Формулировка показателя</w:t>
            </w:r>
          </w:p>
        </w:tc>
        <w:tc>
          <w:tcPr>
            <w:tcW w:w="1529" w:type="dxa"/>
            <w:tcBorders>
              <w:top w:val="single" w:sz="6" w:space="0" w:color="auto"/>
              <w:left w:val="single" w:sz="6" w:space="0" w:color="auto"/>
              <w:right w:val="single" w:sz="6" w:space="0" w:color="auto"/>
            </w:tcBorders>
            <w:hideMark/>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Базовое значение</w:t>
            </w:r>
          </w:p>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показателя на дату – 2020 год</w:t>
            </w:r>
          </w:p>
        </w:tc>
        <w:tc>
          <w:tcPr>
            <w:tcW w:w="1529" w:type="dxa"/>
            <w:gridSpan w:val="2"/>
            <w:tcBorders>
              <w:top w:val="single" w:sz="6" w:space="0" w:color="auto"/>
              <w:left w:val="single" w:sz="6" w:space="0" w:color="auto"/>
              <w:right w:val="single" w:sz="6" w:space="0" w:color="auto"/>
            </w:tcBorders>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Планируемое значение показателя на 2021 год</w:t>
            </w:r>
          </w:p>
          <w:p w:rsidR="00B51B6B" w:rsidRPr="008A6517" w:rsidRDefault="00B51B6B" w:rsidP="008A6517">
            <w:pPr>
              <w:pStyle w:val="Style53"/>
              <w:jc w:val="center"/>
              <w:rPr>
                <w:sz w:val="22"/>
                <w:szCs w:val="22"/>
              </w:rPr>
            </w:pPr>
          </w:p>
        </w:tc>
        <w:tc>
          <w:tcPr>
            <w:tcW w:w="1337" w:type="dxa"/>
            <w:gridSpan w:val="2"/>
            <w:tcBorders>
              <w:top w:val="single" w:sz="6" w:space="0" w:color="auto"/>
              <w:left w:val="single" w:sz="6" w:space="0" w:color="auto"/>
              <w:right w:val="single" w:sz="6" w:space="0" w:color="auto"/>
            </w:tcBorders>
          </w:tcPr>
          <w:p w:rsidR="00B51B6B" w:rsidRPr="008A6517" w:rsidRDefault="00B51B6B" w:rsidP="008A6517">
            <w:pPr>
              <w:pStyle w:val="Style53"/>
              <w:jc w:val="center"/>
              <w:rPr>
                <w:sz w:val="22"/>
                <w:szCs w:val="22"/>
              </w:rPr>
            </w:pPr>
            <w:r w:rsidRPr="008A6517">
              <w:rPr>
                <w:sz w:val="22"/>
                <w:szCs w:val="22"/>
              </w:rPr>
              <w:t>Фактически достигнутое значение показателя на 2021 год</w:t>
            </w:r>
          </w:p>
        </w:tc>
      </w:tr>
      <w:tr w:rsidR="00B51B6B" w:rsidRPr="006E2088" w:rsidTr="008A6517">
        <w:tc>
          <w:tcPr>
            <w:tcW w:w="15168" w:type="dxa"/>
            <w:gridSpan w:val="8"/>
            <w:tcBorders>
              <w:top w:val="single" w:sz="6" w:space="0" w:color="auto"/>
              <w:left w:val="single" w:sz="6" w:space="0" w:color="auto"/>
              <w:bottom w:val="single" w:sz="6" w:space="0" w:color="auto"/>
              <w:right w:val="single" w:sz="6" w:space="0" w:color="auto"/>
            </w:tcBorders>
            <w:shd w:val="clear" w:color="auto" w:fill="F2F2F2" w:themeFill="background1" w:themeFillShade="F2"/>
            <w:hideMark/>
          </w:tcPr>
          <w:p w:rsidR="00B51B6B" w:rsidRPr="006E2088" w:rsidRDefault="00B51B6B" w:rsidP="008A6517">
            <w:pPr>
              <w:pStyle w:val="Style4"/>
              <w:spacing w:line="276" w:lineRule="auto"/>
              <w:jc w:val="center"/>
              <w:rPr>
                <w:rStyle w:val="CharStyle86"/>
                <w:b w:val="0"/>
                <w:lang w:eastAsia="en-US"/>
              </w:rPr>
            </w:pPr>
          </w:p>
        </w:tc>
      </w:tr>
      <w:tr w:rsidR="00B51B6B" w:rsidRPr="006E2088" w:rsidTr="008A6517">
        <w:trPr>
          <w:trHeight w:val="1524"/>
        </w:trPr>
        <w:tc>
          <w:tcPr>
            <w:tcW w:w="3452" w:type="dxa"/>
            <w:vMerge w:val="restart"/>
            <w:tcBorders>
              <w:top w:val="single" w:sz="6" w:space="0" w:color="auto"/>
              <w:left w:val="single" w:sz="6" w:space="0" w:color="auto"/>
              <w:right w:val="single" w:sz="6" w:space="0" w:color="auto"/>
            </w:tcBorders>
          </w:tcPr>
          <w:p w:rsidR="00B51B6B" w:rsidRPr="008A6517" w:rsidRDefault="00B51B6B" w:rsidP="008A6517">
            <w:pPr>
              <w:pStyle w:val="aff6"/>
              <w:tabs>
                <w:tab w:val="left" w:pos="426"/>
              </w:tabs>
              <w:spacing w:line="276" w:lineRule="auto"/>
              <w:ind w:left="0"/>
              <w:jc w:val="both"/>
              <w:rPr>
                <w:sz w:val="22"/>
                <w:szCs w:val="22"/>
                <w:lang w:eastAsia="en-US"/>
              </w:rPr>
            </w:pPr>
            <w:r w:rsidRPr="008A6517">
              <w:rPr>
                <w:sz w:val="22"/>
                <w:szCs w:val="22"/>
                <w:lang w:eastAsia="en-US"/>
              </w:rPr>
              <w:t>Формирование гибкой системы непрерывного профессионального развития педагогических работников</w:t>
            </w:r>
          </w:p>
        </w:tc>
        <w:tc>
          <w:tcPr>
            <w:tcW w:w="4152" w:type="dxa"/>
            <w:vMerge w:val="restart"/>
            <w:tcBorders>
              <w:top w:val="single" w:sz="6" w:space="0" w:color="auto"/>
              <w:left w:val="single" w:sz="6" w:space="0" w:color="auto"/>
              <w:right w:val="single" w:sz="6" w:space="0" w:color="auto"/>
            </w:tcBorders>
          </w:tcPr>
          <w:p w:rsidR="00B51B6B" w:rsidRPr="008A6517" w:rsidRDefault="00B51B6B" w:rsidP="008A6517">
            <w:pPr>
              <w:jc w:val="both"/>
              <w:rPr>
                <w:sz w:val="22"/>
                <w:szCs w:val="22"/>
              </w:rPr>
            </w:pPr>
            <w:r w:rsidRPr="008A6517">
              <w:rPr>
                <w:sz w:val="22"/>
                <w:szCs w:val="22"/>
              </w:rPr>
              <w:t>1.Университет будет сочетать повышение профессиональных требований к сотрудникам с предоставлением новых возможностей для развития их компетенций.</w:t>
            </w:r>
          </w:p>
          <w:p w:rsidR="00B51B6B" w:rsidRPr="008A6517" w:rsidRDefault="00B51B6B" w:rsidP="008A6517">
            <w:pPr>
              <w:jc w:val="both"/>
              <w:rPr>
                <w:sz w:val="22"/>
                <w:szCs w:val="22"/>
              </w:rPr>
            </w:pPr>
          </w:p>
          <w:p w:rsidR="00B51B6B" w:rsidRPr="008A6517" w:rsidRDefault="00B51B6B" w:rsidP="008A6517">
            <w:pPr>
              <w:jc w:val="both"/>
              <w:rPr>
                <w:sz w:val="22"/>
                <w:szCs w:val="22"/>
                <w:lang w:eastAsia="en-US"/>
              </w:rPr>
            </w:pPr>
            <w:r w:rsidRPr="008A6517">
              <w:rPr>
                <w:sz w:val="22"/>
                <w:szCs w:val="22"/>
              </w:rPr>
              <w:t>2.Для всех категорий сотрудников СГМУ обеспечит базовый стандарт профессиональных компетенций, который будет включать цифровые и мягкие навыки, знание английского языка, навыки применения информационных и библиотечных систем, межкультурной коммуникации и др.</w:t>
            </w:r>
          </w:p>
        </w:tc>
        <w:tc>
          <w:tcPr>
            <w:tcW w:w="3169" w:type="dxa"/>
            <w:tcBorders>
              <w:top w:val="single" w:sz="6" w:space="0" w:color="auto"/>
              <w:left w:val="single" w:sz="6" w:space="0" w:color="auto"/>
              <w:right w:val="single" w:sz="6" w:space="0" w:color="auto"/>
            </w:tcBorders>
          </w:tcPr>
          <w:p w:rsidR="00B51B6B" w:rsidRPr="008A6517" w:rsidRDefault="00B51B6B" w:rsidP="008A6517">
            <w:pPr>
              <w:pStyle w:val="Style190"/>
              <w:spacing w:line="240" w:lineRule="auto"/>
              <w:ind w:left="7" w:hanging="7"/>
              <w:rPr>
                <w:rStyle w:val="CharStyle86"/>
                <w:b w:val="0"/>
                <w:lang w:eastAsia="en-US"/>
              </w:rPr>
            </w:pPr>
            <w:r w:rsidRPr="008A6517">
              <w:rPr>
                <w:rStyle w:val="CharStyle86"/>
                <w:b w:val="0"/>
                <w:lang w:eastAsia="en-US"/>
              </w:rPr>
              <w:t>Доля педагогических</w:t>
            </w:r>
          </w:p>
          <w:p w:rsidR="00B51B6B" w:rsidRPr="008A6517" w:rsidRDefault="00B51B6B" w:rsidP="008A6517">
            <w:pPr>
              <w:pStyle w:val="Style190"/>
              <w:spacing w:line="240" w:lineRule="auto"/>
              <w:ind w:left="7" w:hanging="7"/>
              <w:rPr>
                <w:rStyle w:val="CharStyle86"/>
                <w:b w:val="0"/>
                <w:lang w:eastAsia="en-US"/>
              </w:rPr>
            </w:pPr>
            <w:r w:rsidRPr="008A6517">
              <w:rPr>
                <w:rStyle w:val="CharStyle86"/>
                <w:b w:val="0"/>
                <w:lang w:eastAsia="en-US"/>
              </w:rPr>
              <w:t>работников, прошедших</w:t>
            </w:r>
          </w:p>
          <w:p w:rsidR="00B51B6B" w:rsidRPr="008A6517" w:rsidRDefault="00B51B6B" w:rsidP="008A6517">
            <w:pPr>
              <w:pStyle w:val="Style190"/>
              <w:spacing w:line="240" w:lineRule="auto"/>
              <w:ind w:left="7" w:hanging="7"/>
              <w:rPr>
                <w:rStyle w:val="CharStyle86"/>
                <w:b w:val="0"/>
                <w:lang w:eastAsia="en-US"/>
              </w:rPr>
            </w:pPr>
            <w:r w:rsidRPr="008A6517">
              <w:rPr>
                <w:rStyle w:val="CharStyle86"/>
                <w:b w:val="0"/>
                <w:lang w:eastAsia="en-US"/>
              </w:rPr>
              <w:t>повышение квалификации</w:t>
            </w:r>
          </w:p>
          <w:p w:rsidR="00B51B6B" w:rsidRPr="008A6517" w:rsidRDefault="00B51B6B" w:rsidP="008A6517">
            <w:pPr>
              <w:pStyle w:val="Style190"/>
              <w:spacing w:line="240" w:lineRule="auto"/>
              <w:ind w:left="7" w:hanging="7"/>
              <w:rPr>
                <w:rStyle w:val="CharStyle86"/>
                <w:b w:val="0"/>
                <w:lang w:eastAsia="en-US"/>
              </w:rPr>
            </w:pPr>
            <w:r w:rsidRPr="008A6517">
              <w:rPr>
                <w:rStyle w:val="CharStyle86"/>
                <w:b w:val="0"/>
                <w:lang w:eastAsia="en-US"/>
              </w:rPr>
              <w:t>на основе анализа</w:t>
            </w:r>
          </w:p>
          <w:p w:rsidR="00B51B6B" w:rsidRPr="008A6517" w:rsidRDefault="00B51B6B" w:rsidP="008A6517">
            <w:pPr>
              <w:pStyle w:val="Style190"/>
              <w:spacing w:line="240" w:lineRule="auto"/>
              <w:ind w:left="7" w:hanging="7"/>
              <w:rPr>
                <w:rStyle w:val="CharStyle86"/>
                <w:b w:val="0"/>
                <w:lang w:eastAsia="en-US"/>
              </w:rPr>
            </w:pPr>
            <w:r w:rsidRPr="008A6517">
              <w:rPr>
                <w:rStyle w:val="CharStyle86"/>
                <w:b w:val="0"/>
                <w:lang w:eastAsia="en-US"/>
              </w:rPr>
              <w:t>компетентностного профиля и</w:t>
            </w:r>
          </w:p>
          <w:p w:rsidR="00B51B6B" w:rsidRDefault="00B51B6B" w:rsidP="008A6517">
            <w:pPr>
              <w:pStyle w:val="Style190"/>
              <w:spacing w:line="240" w:lineRule="auto"/>
              <w:ind w:left="7" w:hanging="7"/>
              <w:rPr>
                <w:rStyle w:val="CharStyle86"/>
                <w:b w:val="0"/>
                <w:lang w:eastAsia="en-US"/>
              </w:rPr>
            </w:pPr>
            <w:r w:rsidRPr="008A6517">
              <w:rPr>
                <w:rStyle w:val="CharStyle86"/>
                <w:b w:val="0"/>
                <w:lang w:eastAsia="en-US"/>
              </w:rPr>
              <w:t>портфолио</w:t>
            </w:r>
          </w:p>
          <w:p w:rsidR="00DC467E" w:rsidRPr="008A6517" w:rsidRDefault="00DC467E" w:rsidP="008A6517">
            <w:pPr>
              <w:pStyle w:val="Style190"/>
              <w:spacing w:line="240" w:lineRule="auto"/>
              <w:ind w:left="7" w:hanging="7"/>
              <w:rPr>
                <w:rStyle w:val="CharStyle86"/>
                <w:b w:val="0"/>
                <w:lang w:eastAsia="en-US"/>
              </w:rPr>
            </w:pPr>
          </w:p>
        </w:tc>
        <w:tc>
          <w:tcPr>
            <w:tcW w:w="1560" w:type="dxa"/>
            <w:gridSpan w:val="2"/>
            <w:tcBorders>
              <w:top w:val="single" w:sz="6" w:space="0" w:color="auto"/>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0</w:t>
            </w:r>
          </w:p>
        </w:tc>
        <w:tc>
          <w:tcPr>
            <w:tcW w:w="1559" w:type="dxa"/>
            <w:gridSpan w:val="2"/>
            <w:tcBorders>
              <w:top w:val="single" w:sz="6" w:space="0" w:color="auto"/>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20</w:t>
            </w:r>
          </w:p>
        </w:tc>
        <w:tc>
          <w:tcPr>
            <w:tcW w:w="1276" w:type="dxa"/>
            <w:tcBorders>
              <w:top w:val="single" w:sz="6" w:space="0" w:color="auto"/>
              <w:left w:val="single" w:sz="6" w:space="0" w:color="auto"/>
              <w:right w:val="single" w:sz="6" w:space="0" w:color="auto"/>
            </w:tcBorders>
          </w:tcPr>
          <w:p w:rsidR="00B51B6B" w:rsidRPr="008A6517" w:rsidRDefault="00B51B6B" w:rsidP="008A6517">
            <w:pPr>
              <w:autoSpaceDE w:val="0"/>
              <w:autoSpaceDN w:val="0"/>
              <w:adjustRightInd w:val="0"/>
              <w:jc w:val="center"/>
              <w:rPr>
                <w:sz w:val="22"/>
                <w:szCs w:val="22"/>
              </w:rPr>
            </w:pPr>
            <w:r w:rsidRPr="008A6517">
              <w:rPr>
                <w:sz w:val="22"/>
                <w:szCs w:val="22"/>
              </w:rPr>
              <w:t>20</w:t>
            </w:r>
          </w:p>
        </w:tc>
      </w:tr>
      <w:tr w:rsidR="00B51B6B" w:rsidRPr="006E2088" w:rsidTr="008A6517">
        <w:trPr>
          <w:trHeight w:val="1523"/>
        </w:trPr>
        <w:tc>
          <w:tcPr>
            <w:tcW w:w="3452" w:type="dxa"/>
            <w:vMerge/>
            <w:tcBorders>
              <w:left w:val="single" w:sz="6" w:space="0" w:color="auto"/>
              <w:right w:val="single" w:sz="6" w:space="0" w:color="auto"/>
            </w:tcBorders>
          </w:tcPr>
          <w:p w:rsidR="00B51B6B" w:rsidRPr="008A6517" w:rsidRDefault="00B51B6B" w:rsidP="008A6517">
            <w:pPr>
              <w:pStyle w:val="aff6"/>
              <w:tabs>
                <w:tab w:val="left" w:pos="426"/>
              </w:tabs>
              <w:spacing w:line="276" w:lineRule="auto"/>
              <w:ind w:left="0"/>
              <w:jc w:val="both"/>
              <w:rPr>
                <w:sz w:val="22"/>
                <w:szCs w:val="22"/>
                <w:lang w:eastAsia="en-US"/>
              </w:rPr>
            </w:pPr>
          </w:p>
        </w:tc>
        <w:tc>
          <w:tcPr>
            <w:tcW w:w="4152" w:type="dxa"/>
            <w:vMerge/>
            <w:tcBorders>
              <w:left w:val="single" w:sz="6" w:space="0" w:color="auto"/>
              <w:right w:val="single" w:sz="6" w:space="0" w:color="auto"/>
            </w:tcBorders>
          </w:tcPr>
          <w:p w:rsidR="00B51B6B" w:rsidRPr="008A6517" w:rsidRDefault="00B51B6B" w:rsidP="008A6517">
            <w:pPr>
              <w:jc w:val="both"/>
              <w:rPr>
                <w:sz w:val="22"/>
                <w:szCs w:val="22"/>
              </w:rPr>
            </w:pPr>
          </w:p>
        </w:tc>
        <w:tc>
          <w:tcPr>
            <w:tcW w:w="3169" w:type="dxa"/>
            <w:tcBorders>
              <w:top w:val="single" w:sz="6" w:space="0" w:color="auto"/>
              <w:left w:val="single" w:sz="6" w:space="0" w:color="auto"/>
              <w:right w:val="single" w:sz="6" w:space="0" w:color="auto"/>
            </w:tcBorders>
          </w:tcPr>
          <w:p w:rsidR="00B51B6B" w:rsidRPr="008A6517" w:rsidRDefault="00B51B6B" w:rsidP="008A6517">
            <w:pPr>
              <w:pStyle w:val="Style190"/>
              <w:spacing w:line="240" w:lineRule="auto"/>
              <w:ind w:left="7" w:hanging="7"/>
              <w:rPr>
                <w:rStyle w:val="CharStyle86"/>
                <w:b w:val="0"/>
                <w:lang w:eastAsia="en-US"/>
              </w:rPr>
            </w:pPr>
            <w:r w:rsidRPr="008A6517">
              <w:rPr>
                <w:rStyle w:val="CharStyle86"/>
                <w:b w:val="0"/>
                <w:lang w:eastAsia="en-US"/>
              </w:rPr>
              <w:t>Количество программ ПК по приобретению новых навыков</w:t>
            </w:r>
          </w:p>
        </w:tc>
        <w:tc>
          <w:tcPr>
            <w:tcW w:w="1560" w:type="dxa"/>
            <w:gridSpan w:val="2"/>
            <w:tcBorders>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3</w:t>
            </w:r>
          </w:p>
        </w:tc>
        <w:tc>
          <w:tcPr>
            <w:tcW w:w="1559" w:type="dxa"/>
            <w:gridSpan w:val="2"/>
            <w:tcBorders>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5</w:t>
            </w:r>
          </w:p>
        </w:tc>
        <w:tc>
          <w:tcPr>
            <w:tcW w:w="1276" w:type="dxa"/>
            <w:tcBorders>
              <w:left w:val="single" w:sz="6" w:space="0" w:color="auto"/>
              <w:right w:val="single" w:sz="6" w:space="0" w:color="auto"/>
            </w:tcBorders>
          </w:tcPr>
          <w:p w:rsidR="00B51B6B" w:rsidRPr="008A6517" w:rsidRDefault="00B51B6B" w:rsidP="008A6517">
            <w:pPr>
              <w:autoSpaceDE w:val="0"/>
              <w:autoSpaceDN w:val="0"/>
              <w:adjustRightInd w:val="0"/>
              <w:jc w:val="center"/>
              <w:rPr>
                <w:sz w:val="22"/>
                <w:szCs w:val="22"/>
              </w:rPr>
            </w:pPr>
            <w:r w:rsidRPr="008A6517">
              <w:rPr>
                <w:sz w:val="22"/>
                <w:szCs w:val="22"/>
              </w:rPr>
              <w:t>5</w:t>
            </w:r>
          </w:p>
        </w:tc>
      </w:tr>
      <w:tr w:rsidR="00B51B6B" w:rsidRPr="006E2088" w:rsidTr="008A6517">
        <w:trPr>
          <w:trHeight w:val="714"/>
        </w:trPr>
        <w:tc>
          <w:tcPr>
            <w:tcW w:w="3452" w:type="dxa"/>
            <w:vMerge/>
            <w:tcBorders>
              <w:left w:val="single" w:sz="6" w:space="0" w:color="auto"/>
              <w:right w:val="single" w:sz="6" w:space="0" w:color="auto"/>
            </w:tcBorders>
          </w:tcPr>
          <w:p w:rsidR="00B51B6B" w:rsidRPr="008A6517" w:rsidRDefault="00B51B6B" w:rsidP="008A6517">
            <w:pPr>
              <w:pStyle w:val="aff6"/>
              <w:tabs>
                <w:tab w:val="left" w:pos="426"/>
              </w:tabs>
              <w:spacing w:line="276" w:lineRule="auto"/>
              <w:ind w:left="0"/>
              <w:jc w:val="both"/>
              <w:rPr>
                <w:sz w:val="22"/>
                <w:szCs w:val="22"/>
                <w:lang w:eastAsia="en-US"/>
              </w:rPr>
            </w:pPr>
          </w:p>
        </w:tc>
        <w:tc>
          <w:tcPr>
            <w:tcW w:w="4152" w:type="dxa"/>
            <w:vMerge/>
            <w:tcBorders>
              <w:left w:val="single" w:sz="6" w:space="0" w:color="auto"/>
              <w:bottom w:val="single" w:sz="6" w:space="0" w:color="auto"/>
              <w:right w:val="single" w:sz="6" w:space="0" w:color="auto"/>
            </w:tcBorders>
          </w:tcPr>
          <w:p w:rsidR="00B51B6B" w:rsidRPr="008A6517" w:rsidRDefault="00B51B6B" w:rsidP="008A6517">
            <w:pPr>
              <w:jc w:val="both"/>
              <w:rPr>
                <w:sz w:val="22"/>
                <w:szCs w:val="22"/>
              </w:rPr>
            </w:pPr>
          </w:p>
        </w:tc>
        <w:tc>
          <w:tcPr>
            <w:tcW w:w="3169" w:type="dxa"/>
            <w:tcBorders>
              <w:top w:val="single" w:sz="6" w:space="0" w:color="auto"/>
              <w:left w:val="single" w:sz="6" w:space="0" w:color="auto"/>
              <w:right w:val="single" w:sz="6" w:space="0" w:color="auto"/>
            </w:tcBorders>
          </w:tcPr>
          <w:p w:rsidR="00B51B6B" w:rsidRPr="008A6517" w:rsidRDefault="00B51B6B" w:rsidP="008A6517">
            <w:pPr>
              <w:pStyle w:val="Style190"/>
              <w:spacing w:line="240" w:lineRule="auto"/>
              <w:ind w:left="7" w:hanging="7"/>
              <w:rPr>
                <w:rStyle w:val="CharStyle86"/>
                <w:b w:val="0"/>
                <w:lang w:eastAsia="en-US"/>
              </w:rPr>
            </w:pPr>
            <w:r w:rsidRPr="008A6517">
              <w:rPr>
                <w:rStyle w:val="CharStyle86"/>
                <w:b w:val="0"/>
                <w:lang w:eastAsia="en-US"/>
              </w:rPr>
              <w:t>Удельный вес ППС, принимающих участие в обучении иностранных студентов</w:t>
            </w:r>
          </w:p>
        </w:tc>
        <w:tc>
          <w:tcPr>
            <w:tcW w:w="1560" w:type="dxa"/>
            <w:gridSpan w:val="2"/>
            <w:tcBorders>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p>
        </w:tc>
        <w:tc>
          <w:tcPr>
            <w:tcW w:w="1559" w:type="dxa"/>
            <w:gridSpan w:val="2"/>
            <w:tcBorders>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50</w:t>
            </w:r>
          </w:p>
        </w:tc>
        <w:tc>
          <w:tcPr>
            <w:tcW w:w="1276" w:type="dxa"/>
            <w:tcBorders>
              <w:left w:val="single" w:sz="6" w:space="0" w:color="auto"/>
              <w:right w:val="single" w:sz="6" w:space="0" w:color="auto"/>
            </w:tcBorders>
          </w:tcPr>
          <w:p w:rsidR="00B51B6B" w:rsidRPr="008A6517" w:rsidRDefault="00B51B6B" w:rsidP="008A6517">
            <w:pPr>
              <w:autoSpaceDE w:val="0"/>
              <w:autoSpaceDN w:val="0"/>
              <w:adjustRightInd w:val="0"/>
              <w:jc w:val="center"/>
              <w:rPr>
                <w:sz w:val="22"/>
                <w:szCs w:val="22"/>
              </w:rPr>
            </w:pPr>
            <w:r w:rsidRPr="008A6517">
              <w:rPr>
                <w:sz w:val="22"/>
                <w:szCs w:val="22"/>
              </w:rPr>
              <w:t>50</w:t>
            </w:r>
          </w:p>
        </w:tc>
      </w:tr>
      <w:tr w:rsidR="00B51B6B" w:rsidRPr="006E2088" w:rsidTr="00DC467E">
        <w:trPr>
          <w:trHeight w:val="4086"/>
        </w:trPr>
        <w:tc>
          <w:tcPr>
            <w:tcW w:w="34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highlight w:val="yellow"/>
              </w:rPr>
            </w:pPr>
            <w:r w:rsidRPr="008A6517">
              <w:rPr>
                <w:sz w:val="22"/>
                <w:szCs w:val="22"/>
              </w:rPr>
              <w:lastRenderedPageBreak/>
              <w:t>Модернизация системы повышения квалификации педагогических работников с учетом  цифровизации образовательных программ на основе индивидуализации траектории обучения</w:t>
            </w:r>
          </w:p>
        </w:tc>
        <w:tc>
          <w:tcPr>
            <w:tcW w:w="41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highlight w:val="yellow"/>
              </w:rPr>
            </w:pPr>
            <w:r w:rsidRPr="008A6517">
              <w:rPr>
                <w:sz w:val="22"/>
                <w:szCs w:val="22"/>
              </w:rPr>
              <w:t>Университет предоставит сотрудникам возможность непрерывно повышать квалификацию в рамках программ профессионального развития на основе персональных планов. Вместо повышения квалификации 1 раз в 3 года планируется ежегодное прохождение повышения квалификации каждым сотрудником с использованием гибких модульных систем, онлайн-программ и программ в формате смешанного обучения, что позволит преодолеть существующую ограниченность набора программ дополнительного профессионального образования и увеличить их пропускную способность</w:t>
            </w:r>
          </w:p>
        </w:tc>
        <w:tc>
          <w:tcPr>
            <w:tcW w:w="3169" w:type="dxa"/>
            <w:tcBorders>
              <w:top w:val="single" w:sz="6" w:space="0" w:color="auto"/>
              <w:left w:val="single" w:sz="6" w:space="0" w:color="auto"/>
              <w:right w:val="single" w:sz="6" w:space="0" w:color="auto"/>
            </w:tcBorders>
          </w:tcPr>
          <w:p w:rsidR="00B51B6B" w:rsidRPr="008A6517" w:rsidRDefault="00B51B6B" w:rsidP="008A6517">
            <w:pPr>
              <w:pStyle w:val="Style190"/>
              <w:spacing w:line="240" w:lineRule="auto"/>
              <w:jc w:val="both"/>
              <w:rPr>
                <w:rStyle w:val="CharStyle86"/>
                <w:b w:val="0"/>
                <w:lang w:eastAsia="en-US"/>
              </w:rPr>
            </w:pPr>
            <w:r w:rsidRPr="008A6517">
              <w:rPr>
                <w:rStyle w:val="CharStyle86"/>
                <w:b w:val="0"/>
                <w:lang w:eastAsia="en-US"/>
              </w:rPr>
              <w:t>Процент преподавателей, обучающихся ежегодно по программам повышения квалификации</w:t>
            </w:r>
          </w:p>
        </w:tc>
        <w:tc>
          <w:tcPr>
            <w:tcW w:w="1560" w:type="dxa"/>
            <w:gridSpan w:val="2"/>
            <w:tcBorders>
              <w:top w:val="single" w:sz="6" w:space="0" w:color="auto"/>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10</w:t>
            </w:r>
          </w:p>
        </w:tc>
        <w:tc>
          <w:tcPr>
            <w:tcW w:w="1559" w:type="dxa"/>
            <w:gridSpan w:val="2"/>
            <w:tcBorders>
              <w:top w:val="single" w:sz="6" w:space="0" w:color="auto"/>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40</w:t>
            </w:r>
          </w:p>
        </w:tc>
        <w:tc>
          <w:tcPr>
            <w:tcW w:w="1276" w:type="dxa"/>
            <w:tcBorders>
              <w:top w:val="single" w:sz="6" w:space="0" w:color="auto"/>
              <w:left w:val="single" w:sz="6" w:space="0" w:color="auto"/>
              <w:right w:val="single" w:sz="6" w:space="0" w:color="auto"/>
            </w:tcBorders>
          </w:tcPr>
          <w:p w:rsidR="00B51B6B" w:rsidRPr="008A6517" w:rsidRDefault="00B51B6B" w:rsidP="008A6517">
            <w:pPr>
              <w:autoSpaceDE w:val="0"/>
              <w:autoSpaceDN w:val="0"/>
              <w:adjustRightInd w:val="0"/>
              <w:jc w:val="center"/>
              <w:rPr>
                <w:bCs/>
                <w:iCs/>
                <w:color w:val="000000"/>
                <w:sz w:val="22"/>
                <w:szCs w:val="22"/>
              </w:rPr>
            </w:pPr>
            <w:r w:rsidRPr="008A6517">
              <w:rPr>
                <w:bCs/>
                <w:iCs/>
                <w:color w:val="000000"/>
                <w:sz w:val="22"/>
                <w:szCs w:val="22"/>
              </w:rPr>
              <w:t>40</w:t>
            </w:r>
          </w:p>
        </w:tc>
      </w:tr>
      <w:tr w:rsidR="00B51B6B" w:rsidRPr="006E2088" w:rsidTr="00DC467E">
        <w:trPr>
          <w:trHeight w:val="2529"/>
        </w:trPr>
        <w:tc>
          <w:tcPr>
            <w:tcW w:w="34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rPr>
            </w:pPr>
            <w:r w:rsidRPr="008A6517">
              <w:rPr>
                <w:sz w:val="22"/>
                <w:szCs w:val="22"/>
              </w:rPr>
              <w:t>Привлечение опытных преподавателей, ведущих ученых и специалистов-практиков из других вузов страны для повышения качества образовательного процесса</w:t>
            </w:r>
          </w:p>
        </w:tc>
        <w:tc>
          <w:tcPr>
            <w:tcW w:w="4152" w:type="dxa"/>
            <w:tcBorders>
              <w:top w:val="single" w:sz="6" w:space="0" w:color="auto"/>
              <w:left w:val="single" w:sz="6" w:space="0" w:color="auto"/>
              <w:bottom w:val="single" w:sz="6" w:space="0" w:color="auto"/>
              <w:right w:val="single" w:sz="6" w:space="0" w:color="auto"/>
            </w:tcBorders>
          </w:tcPr>
          <w:p w:rsidR="00B51B6B" w:rsidRPr="008A6517" w:rsidRDefault="00B51B6B" w:rsidP="00DC467E">
            <w:pPr>
              <w:jc w:val="both"/>
              <w:rPr>
                <w:sz w:val="22"/>
                <w:szCs w:val="22"/>
              </w:rPr>
            </w:pPr>
            <w:r w:rsidRPr="008A6517">
              <w:rPr>
                <w:sz w:val="22"/>
                <w:szCs w:val="22"/>
              </w:rPr>
              <w:t>Формирование конкурентоспособного на всех уровнях образования университета, обеспечивающего научно-исследовательское сопровождение образовательных программ, что улучшит качество образования и повысит имидж вуза среди абитуриентов, обучающихся и преподавателей</w:t>
            </w:r>
          </w:p>
        </w:tc>
        <w:tc>
          <w:tcPr>
            <w:tcW w:w="3169"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90"/>
              <w:spacing w:line="240" w:lineRule="auto"/>
              <w:jc w:val="both"/>
              <w:rPr>
                <w:rStyle w:val="CharStyle86"/>
                <w:b w:val="0"/>
                <w:lang w:eastAsia="en-US"/>
              </w:rPr>
            </w:pPr>
            <w:r w:rsidRPr="008A6517">
              <w:rPr>
                <w:rStyle w:val="CharStyle86"/>
                <w:b w:val="0"/>
                <w:lang w:eastAsia="en-US"/>
              </w:rPr>
              <w:t>Количество преподавателей, привлеченных из других вузов страны</w:t>
            </w:r>
          </w:p>
        </w:tc>
        <w:tc>
          <w:tcPr>
            <w:tcW w:w="1560"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2</w:t>
            </w:r>
          </w:p>
        </w:tc>
        <w:tc>
          <w:tcPr>
            <w:tcW w:w="1559"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12</w:t>
            </w:r>
          </w:p>
        </w:tc>
        <w:tc>
          <w:tcPr>
            <w:tcW w:w="1276"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center"/>
              <w:rPr>
                <w:sz w:val="22"/>
                <w:szCs w:val="22"/>
              </w:rPr>
            </w:pPr>
            <w:r w:rsidRPr="008A6517">
              <w:rPr>
                <w:sz w:val="22"/>
                <w:szCs w:val="22"/>
              </w:rPr>
              <w:t>12</w:t>
            </w:r>
          </w:p>
        </w:tc>
      </w:tr>
      <w:tr w:rsidR="00B51B6B" w:rsidRPr="006E2088" w:rsidTr="008A6517">
        <w:tc>
          <w:tcPr>
            <w:tcW w:w="34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rPr>
            </w:pPr>
            <w:r w:rsidRPr="008A6517">
              <w:rPr>
                <w:sz w:val="22"/>
                <w:szCs w:val="22"/>
              </w:rPr>
              <w:t>Реализация мер по поддержке молодых научно-педагогических работников</w:t>
            </w:r>
          </w:p>
        </w:tc>
        <w:tc>
          <w:tcPr>
            <w:tcW w:w="41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shd w:val="clear" w:color="auto" w:fill="FFFFFF"/>
              </w:rPr>
            </w:pPr>
            <w:r w:rsidRPr="008A6517">
              <w:rPr>
                <w:sz w:val="22"/>
                <w:szCs w:val="22"/>
                <w:shd w:val="clear" w:color="auto" w:fill="FFFFFF"/>
              </w:rPr>
              <w:t>Разработка и внедрение «профессиональных лифтов» с целью привлечения</w:t>
            </w:r>
          </w:p>
          <w:p w:rsidR="00B51B6B" w:rsidRPr="008A6517" w:rsidRDefault="00B51B6B" w:rsidP="008A6517">
            <w:pPr>
              <w:jc w:val="both"/>
              <w:rPr>
                <w:sz w:val="22"/>
                <w:szCs w:val="22"/>
              </w:rPr>
            </w:pPr>
            <w:r w:rsidRPr="008A6517">
              <w:rPr>
                <w:sz w:val="22"/>
                <w:szCs w:val="22"/>
                <w:shd w:val="clear" w:color="auto" w:fill="FFFFFF"/>
              </w:rPr>
              <w:t>молодых специалистов к преподавательской и исследовательской работе</w:t>
            </w:r>
          </w:p>
        </w:tc>
        <w:tc>
          <w:tcPr>
            <w:tcW w:w="3169"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32"/>
              <w:spacing w:line="240" w:lineRule="auto"/>
              <w:jc w:val="both"/>
              <w:rPr>
                <w:sz w:val="22"/>
                <w:szCs w:val="22"/>
                <w:shd w:val="clear" w:color="auto" w:fill="FFFFFF"/>
              </w:rPr>
            </w:pPr>
            <w:r w:rsidRPr="008A6517">
              <w:rPr>
                <w:sz w:val="22"/>
                <w:szCs w:val="22"/>
                <w:shd w:val="clear" w:color="auto" w:fill="FFFFFF"/>
              </w:rPr>
              <w:t>Доля работников, получивших гранты на профессиональное</w:t>
            </w:r>
          </w:p>
          <w:p w:rsidR="00B51B6B" w:rsidRPr="008A6517" w:rsidRDefault="00B51B6B" w:rsidP="008A6517">
            <w:pPr>
              <w:pStyle w:val="Style32"/>
              <w:spacing w:line="240" w:lineRule="auto"/>
              <w:jc w:val="both"/>
              <w:rPr>
                <w:rStyle w:val="CharStyle86"/>
                <w:rFonts w:eastAsiaTheme="minorEastAsia"/>
                <w:b w:val="0"/>
                <w:lang w:eastAsia="en-US"/>
              </w:rPr>
            </w:pPr>
            <w:r w:rsidRPr="008A6517">
              <w:rPr>
                <w:sz w:val="22"/>
                <w:szCs w:val="22"/>
                <w:shd w:val="clear" w:color="auto" w:fill="FFFFFF"/>
              </w:rPr>
              <w:t>развитие (%)</w:t>
            </w:r>
          </w:p>
        </w:tc>
        <w:tc>
          <w:tcPr>
            <w:tcW w:w="1560"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5</w:t>
            </w:r>
          </w:p>
        </w:tc>
        <w:tc>
          <w:tcPr>
            <w:tcW w:w="1559"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5</w:t>
            </w:r>
          </w:p>
        </w:tc>
        <w:tc>
          <w:tcPr>
            <w:tcW w:w="1276"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center"/>
              <w:rPr>
                <w:sz w:val="22"/>
                <w:szCs w:val="22"/>
              </w:rPr>
            </w:pPr>
            <w:r w:rsidRPr="008A6517">
              <w:rPr>
                <w:sz w:val="22"/>
                <w:szCs w:val="22"/>
              </w:rPr>
              <w:t>5</w:t>
            </w:r>
          </w:p>
        </w:tc>
      </w:tr>
      <w:tr w:rsidR="00B51B6B" w:rsidRPr="006E2088" w:rsidTr="00DC467E">
        <w:trPr>
          <w:trHeight w:val="1535"/>
        </w:trPr>
        <w:tc>
          <w:tcPr>
            <w:tcW w:w="34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rPr>
            </w:pPr>
          </w:p>
        </w:tc>
        <w:tc>
          <w:tcPr>
            <w:tcW w:w="41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rPr>
                <w:sz w:val="22"/>
                <w:szCs w:val="22"/>
                <w:shd w:val="clear" w:color="auto" w:fill="FFFFFF"/>
              </w:rPr>
            </w:pPr>
          </w:p>
        </w:tc>
        <w:tc>
          <w:tcPr>
            <w:tcW w:w="3169"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rPr>
            </w:pPr>
            <w:r w:rsidRPr="008A6517">
              <w:rPr>
                <w:sz w:val="22"/>
                <w:szCs w:val="22"/>
              </w:rPr>
              <w:t xml:space="preserve">Доля работников в возрасте </w:t>
            </w:r>
            <w:r w:rsidRPr="008A6517">
              <w:rPr>
                <w:sz w:val="22"/>
                <w:szCs w:val="22"/>
              </w:rPr>
              <w:br/>
              <w:t>до 39 лет в общей численности профессорско-преподавательского состава</w:t>
            </w:r>
          </w:p>
          <w:p w:rsidR="00B51B6B" w:rsidRPr="008A6517" w:rsidRDefault="00B51B6B" w:rsidP="008A6517">
            <w:pPr>
              <w:jc w:val="both"/>
              <w:rPr>
                <w:sz w:val="22"/>
                <w:szCs w:val="22"/>
                <w:shd w:val="clear" w:color="auto" w:fill="FFFFFF"/>
              </w:rPr>
            </w:pPr>
            <w:r w:rsidRPr="008A6517">
              <w:rPr>
                <w:sz w:val="22"/>
                <w:szCs w:val="22"/>
                <w:shd w:val="clear" w:color="auto" w:fill="FFFFFF"/>
              </w:rPr>
              <w:t>(%)</w:t>
            </w:r>
          </w:p>
        </w:tc>
        <w:tc>
          <w:tcPr>
            <w:tcW w:w="1560"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25</w:t>
            </w:r>
          </w:p>
        </w:tc>
        <w:tc>
          <w:tcPr>
            <w:tcW w:w="1559"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26</w:t>
            </w:r>
          </w:p>
        </w:tc>
        <w:tc>
          <w:tcPr>
            <w:tcW w:w="1276"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center"/>
              <w:rPr>
                <w:sz w:val="22"/>
                <w:szCs w:val="22"/>
              </w:rPr>
            </w:pPr>
            <w:r w:rsidRPr="008A6517">
              <w:rPr>
                <w:sz w:val="22"/>
                <w:szCs w:val="22"/>
              </w:rPr>
              <w:t>26</w:t>
            </w:r>
          </w:p>
        </w:tc>
      </w:tr>
      <w:tr w:rsidR="00B51B6B" w:rsidRPr="006E2088" w:rsidTr="008A6517">
        <w:tc>
          <w:tcPr>
            <w:tcW w:w="34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shd w:val="clear" w:color="auto" w:fill="FFFFFF"/>
              <w:spacing w:before="96"/>
              <w:jc w:val="both"/>
              <w:outlineLvl w:val="2"/>
              <w:rPr>
                <w:sz w:val="22"/>
                <w:szCs w:val="22"/>
              </w:rPr>
            </w:pPr>
            <w:r w:rsidRPr="008A6517">
              <w:rPr>
                <w:sz w:val="22"/>
                <w:szCs w:val="22"/>
              </w:rPr>
              <w:t>Развитие административного и вспомогательного персонала, стимулирование работников к повышению операционной эффективности</w:t>
            </w:r>
          </w:p>
          <w:p w:rsidR="00B51B6B" w:rsidRPr="008A6517" w:rsidRDefault="00B51B6B" w:rsidP="008A6517">
            <w:pPr>
              <w:jc w:val="both"/>
              <w:rPr>
                <w:sz w:val="22"/>
                <w:szCs w:val="22"/>
              </w:rPr>
            </w:pPr>
          </w:p>
        </w:tc>
        <w:tc>
          <w:tcPr>
            <w:tcW w:w="41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sz w:val="22"/>
                <w:szCs w:val="22"/>
                <w:shd w:val="clear" w:color="auto" w:fill="FFFFFF"/>
              </w:rPr>
            </w:pPr>
            <w:r w:rsidRPr="008A6517">
              <w:rPr>
                <w:sz w:val="22"/>
                <w:szCs w:val="22"/>
                <w:shd w:val="clear" w:color="auto" w:fill="FFFFFF"/>
              </w:rPr>
              <w:t>Университет будет снижать трудоемкость административных процессов для внутренних клиентов (экономия времени на выполнение административных рутинных работ, удобство сервисов) и исполнителей (сокращение или исключение большинства рутинных операций по обработке документов и данных) за счет их автоматизации и использования современных цифровых инструментов, электронного документооборота и оптимизации бизнес-процессов</w:t>
            </w:r>
          </w:p>
        </w:tc>
        <w:tc>
          <w:tcPr>
            <w:tcW w:w="3169"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32"/>
              <w:spacing w:line="240" w:lineRule="auto"/>
              <w:jc w:val="both"/>
              <w:rPr>
                <w:sz w:val="22"/>
                <w:szCs w:val="22"/>
                <w:shd w:val="clear" w:color="auto" w:fill="FFFFFF"/>
              </w:rPr>
            </w:pPr>
            <w:r w:rsidRPr="008A6517">
              <w:rPr>
                <w:sz w:val="22"/>
                <w:szCs w:val="22"/>
                <w:shd w:val="clear" w:color="auto" w:fill="FFFFFF"/>
              </w:rPr>
              <w:t>Доля работников АУП/УВП в общей численности штатного персонала университета будет снижаться за счет уменьшения доли неавтоматизированных рутинных процессов, повышения качества работы и привлечения на эти позиции студентов до 20% в 2030 г.</w:t>
            </w:r>
          </w:p>
        </w:tc>
        <w:tc>
          <w:tcPr>
            <w:tcW w:w="1560"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p>
        </w:tc>
        <w:tc>
          <w:tcPr>
            <w:tcW w:w="1559"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40</w:t>
            </w:r>
          </w:p>
        </w:tc>
        <w:tc>
          <w:tcPr>
            <w:tcW w:w="1276"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center"/>
              <w:rPr>
                <w:sz w:val="22"/>
                <w:szCs w:val="22"/>
              </w:rPr>
            </w:pPr>
            <w:r w:rsidRPr="008A6517">
              <w:rPr>
                <w:sz w:val="22"/>
                <w:szCs w:val="22"/>
              </w:rPr>
              <w:t>40</w:t>
            </w:r>
          </w:p>
        </w:tc>
      </w:tr>
      <w:tr w:rsidR="00B51B6B" w:rsidRPr="006E2088" w:rsidTr="00DC467E">
        <w:trPr>
          <w:trHeight w:val="1742"/>
        </w:trPr>
        <w:tc>
          <w:tcPr>
            <w:tcW w:w="3452" w:type="dxa"/>
            <w:tcBorders>
              <w:top w:val="single" w:sz="6" w:space="0" w:color="auto"/>
              <w:left w:val="single" w:sz="6" w:space="0" w:color="auto"/>
              <w:bottom w:val="single" w:sz="6" w:space="0" w:color="auto"/>
              <w:right w:val="single" w:sz="6" w:space="0" w:color="auto"/>
            </w:tcBorders>
          </w:tcPr>
          <w:p w:rsidR="00B51B6B" w:rsidRPr="006E2088" w:rsidRDefault="00B51B6B" w:rsidP="008A6517">
            <w:pPr>
              <w:shd w:val="clear" w:color="auto" w:fill="FFFFFF"/>
              <w:spacing w:before="96"/>
              <w:outlineLvl w:val="2"/>
            </w:pPr>
          </w:p>
        </w:tc>
        <w:tc>
          <w:tcPr>
            <w:tcW w:w="41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text"/>
              <w:shd w:val="clear" w:color="auto" w:fill="FFFFFF"/>
              <w:spacing w:before="192" w:beforeAutospacing="0" w:after="0" w:afterAutospacing="0"/>
              <w:jc w:val="both"/>
              <w:rPr>
                <w:sz w:val="22"/>
                <w:szCs w:val="22"/>
              </w:rPr>
            </w:pPr>
            <w:r w:rsidRPr="008A6517">
              <w:rPr>
                <w:color w:val="000000"/>
                <w:sz w:val="22"/>
                <w:szCs w:val="22"/>
              </w:rPr>
              <w:t>Университет будет снижать трудоемкость административных процессов для внутренних клиентов (экономия времени на выполнение административных рутинных работ, удобство сервисов)</w:t>
            </w:r>
          </w:p>
        </w:tc>
        <w:tc>
          <w:tcPr>
            <w:tcW w:w="3169"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32"/>
              <w:spacing w:line="240" w:lineRule="auto"/>
              <w:jc w:val="both"/>
              <w:rPr>
                <w:rStyle w:val="CharStyle86"/>
                <w:rFonts w:eastAsiaTheme="minorEastAsia"/>
                <w:b w:val="0"/>
                <w:lang w:eastAsia="en-US"/>
              </w:rPr>
            </w:pPr>
            <w:r w:rsidRPr="008A6517">
              <w:rPr>
                <w:rStyle w:val="CharStyle86"/>
                <w:rFonts w:eastAsiaTheme="minorEastAsia"/>
                <w:b w:val="0"/>
                <w:lang w:eastAsia="en-US"/>
              </w:rPr>
              <w:t>Применение лин-технологии,  количество лин-проектов</w:t>
            </w:r>
          </w:p>
        </w:tc>
        <w:tc>
          <w:tcPr>
            <w:tcW w:w="1560"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3</w:t>
            </w:r>
          </w:p>
        </w:tc>
        <w:tc>
          <w:tcPr>
            <w:tcW w:w="1559"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5</w:t>
            </w:r>
          </w:p>
        </w:tc>
        <w:tc>
          <w:tcPr>
            <w:tcW w:w="1276"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center"/>
              <w:rPr>
                <w:sz w:val="22"/>
                <w:szCs w:val="22"/>
              </w:rPr>
            </w:pPr>
            <w:r w:rsidRPr="008A6517">
              <w:rPr>
                <w:sz w:val="22"/>
                <w:szCs w:val="22"/>
              </w:rPr>
              <w:t>5</w:t>
            </w:r>
          </w:p>
        </w:tc>
      </w:tr>
      <w:tr w:rsidR="00B51B6B" w:rsidRPr="006E2088" w:rsidTr="008A6517">
        <w:tc>
          <w:tcPr>
            <w:tcW w:w="34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rPr>
                <w:sz w:val="22"/>
                <w:szCs w:val="22"/>
              </w:rPr>
            </w:pPr>
            <w:r w:rsidRPr="008A6517">
              <w:rPr>
                <w:sz w:val="22"/>
                <w:szCs w:val="22"/>
              </w:rPr>
              <w:t>Формирование кадрового резерва</w:t>
            </w:r>
          </w:p>
        </w:tc>
        <w:tc>
          <w:tcPr>
            <w:tcW w:w="4152"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both"/>
              <w:rPr>
                <w:color w:val="000000"/>
                <w:sz w:val="22"/>
                <w:szCs w:val="22"/>
                <w:shd w:val="clear" w:color="auto" w:fill="FFFFFF"/>
              </w:rPr>
            </w:pPr>
            <w:r w:rsidRPr="008A6517">
              <w:rPr>
                <w:color w:val="000000"/>
                <w:sz w:val="22"/>
                <w:szCs w:val="22"/>
                <w:shd w:val="clear" w:color="auto" w:fill="FFFFFF"/>
              </w:rPr>
              <w:t>Создание кадрового резерва на кафедрах и в управленческих структурах университета</w:t>
            </w:r>
          </w:p>
        </w:tc>
        <w:tc>
          <w:tcPr>
            <w:tcW w:w="3169" w:type="dxa"/>
            <w:tcBorders>
              <w:top w:val="single" w:sz="6" w:space="0" w:color="auto"/>
              <w:left w:val="single" w:sz="6" w:space="0" w:color="auto"/>
              <w:bottom w:val="single" w:sz="6" w:space="0" w:color="auto"/>
              <w:right w:val="single" w:sz="6" w:space="0" w:color="auto"/>
            </w:tcBorders>
            <w:vAlign w:val="center"/>
          </w:tcPr>
          <w:p w:rsidR="00B51B6B" w:rsidRPr="008A6517" w:rsidRDefault="00B51B6B" w:rsidP="008A6517">
            <w:pPr>
              <w:pStyle w:val="Style32"/>
              <w:spacing w:line="240" w:lineRule="auto"/>
              <w:jc w:val="both"/>
              <w:rPr>
                <w:sz w:val="22"/>
                <w:szCs w:val="22"/>
                <w:shd w:val="clear" w:color="auto" w:fill="FFFFFF"/>
              </w:rPr>
            </w:pPr>
            <w:r w:rsidRPr="008A6517">
              <w:rPr>
                <w:sz w:val="22"/>
                <w:szCs w:val="22"/>
                <w:shd w:val="clear" w:color="auto" w:fill="FFFFFF"/>
              </w:rPr>
              <w:t>Доля штатных позиций работников и преподавателей,</w:t>
            </w:r>
          </w:p>
          <w:p w:rsidR="00B51B6B" w:rsidRPr="008A6517" w:rsidRDefault="00B51B6B" w:rsidP="008A6517">
            <w:pPr>
              <w:pStyle w:val="Style32"/>
              <w:spacing w:line="240" w:lineRule="auto"/>
              <w:jc w:val="both"/>
              <w:rPr>
                <w:sz w:val="22"/>
                <w:szCs w:val="22"/>
                <w:shd w:val="clear" w:color="auto" w:fill="FFFFFF"/>
              </w:rPr>
            </w:pPr>
            <w:r w:rsidRPr="008A6517">
              <w:rPr>
                <w:sz w:val="22"/>
                <w:szCs w:val="22"/>
                <w:shd w:val="clear" w:color="auto" w:fill="FFFFFF"/>
              </w:rPr>
              <w:t>обеспеченных кадровым резервом</w:t>
            </w:r>
          </w:p>
        </w:tc>
        <w:tc>
          <w:tcPr>
            <w:tcW w:w="1560"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20</w:t>
            </w:r>
          </w:p>
        </w:tc>
        <w:tc>
          <w:tcPr>
            <w:tcW w:w="1559"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30</w:t>
            </w:r>
          </w:p>
        </w:tc>
        <w:tc>
          <w:tcPr>
            <w:tcW w:w="1276"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center"/>
              <w:rPr>
                <w:sz w:val="22"/>
                <w:szCs w:val="22"/>
              </w:rPr>
            </w:pPr>
            <w:r w:rsidRPr="008A6517">
              <w:rPr>
                <w:sz w:val="22"/>
                <w:szCs w:val="22"/>
              </w:rPr>
              <w:t>30</w:t>
            </w:r>
          </w:p>
        </w:tc>
      </w:tr>
      <w:tr w:rsidR="00B51B6B" w:rsidRPr="006E2088" w:rsidTr="008A6517">
        <w:trPr>
          <w:trHeight w:val="1195"/>
        </w:trPr>
        <w:tc>
          <w:tcPr>
            <w:tcW w:w="3452" w:type="dxa"/>
            <w:vMerge w:val="restart"/>
            <w:tcBorders>
              <w:top w:val="single" w:sz="6" w:space="0" w:color="auto"/>
              <w:left w:val="single" w:sz="6" w:space="0" w:color="auto"/>
              <w:bottom w:val="single" w:sz="6" w:space="0" w:color="auto"/>
              <w:right w:val="single" w:sz="6" w:space="0" w:color="auto"/>
            </w:tcBorders>
          </w:tcPr>
          <w:p w:rsidR="00B51B6B" w:rsidRPr="008A6517" w:rsidRDefault="00B51B6B" w:rsidP="008A6517">
            <w:pPr>
              <w:rPr>
                <w:sz w:val="22"/>
                <w:szCs w:val="22"/>
              </w:rPr>
            </w:pPr>
            <w:r w:rsidRPr="008A6517">
              <w:rPr>
                <w:sz w:val="22"/>
                <w:szCs w:val="22"/>
              </w:rPr>
              <w:lastRenderedPageBreak/>
              <w:t>Формирование социально ответственного университета</w:t>
            </w:r>
          </w:p>
        </w:tc>
        <w:tc>
          <w:tcPr>
            <w:tcW w:w="4152" w:type="dxa"/>
            <w:tcBorders>
              <w:top w:val="single" w:sz="6" w:space="0" w:color="auto"/>
              <w:left w:val="single" w:sz="6" w:space="0" w:color="auto"/>
              <w:bottom w:val="single" w:sz="6" w:space="0" w:color="auto"/>
              <w:right w:val="single" w:sz="6" w:space="0" w:color="auto"/>
            </w:tcBorders>
          </w:tcPr>
          <w:p w:rsidR="00B51B6B" w:rsidRDefault="00B51B6B" w:rsidP="008A6517">
            <w:pPr>
              <w:jc w:val="both"/>
              <w:rPr>
                <w:color w:val="000000"/>
                <w:sz w:val="22"/>
                <w:szCs w:val="22"/>
                <w:shd w:val="clear" w:color="auto" w:fill="FFFFFF"/>
              </w:rPr>
            </w:pPr>
            <w:r w:rsidRPr="008A6517">
              <w:rPr>
                <w:color w:val="000000"/>
                <w:sz w:val="22"/>
                <w:szCs w:val="22"/>
                <w:shd w:val="clear" w:color="auto" w:fill="FFFFFF"/>
              </w:rPr>
              <w:t>Университет обеспечит конкурентоспособное вознаграждение для научно-педагогических работников, которое составит не менее 200% от среднего регионального уровня заработной платы</w:t>
            </w:r>
          </w:p>
          <w:p w:rsidR="00DC467E" w:rsidRPr="008A6517" w:rsidRDefault="00DC467E" w:rsidP="008A6517">
            <w:pPr>
              <w:jc w:val="both"/>
              <w:rPr>
                <w:rStyle w:val="FontStyle95"/>
                <w:rFonts w:eastAsiaTheme="minorEastAsia"/>
              </w:rPr>
            </w:pPr>
          </w:p>
        </w:tc>
        <w:tc>
          <w:tcPr>
            <w:tcW w:w="3169"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32"/>
              <w:spacing w:line="240" w:lineRule="auto"/>
              <w:jc w:val="both"/>
              <w:rPr>
                <w:rStyle w:val="CharStyle86"/>
                <w:rFonts w:eastAsiaTheme="minorEastAsia"/>
                <w:b w:val="0"/>
                <w:lang w:eastAsia="en-US"/>
              </w:rPr>
            </w:pPr>
            <w:r w:rsidRPr="008A6517">
              <w:rPr>
                <w:rStyle w:val="CharStyle86"/>
                <w:rFonts w:eastAsiaTheme="minorEastAsia"/>
                <w:b w:val="0"/>
                <w:lang w:eastAsia="en-US"/>
              </w:rPr>
              <w:t>В процентах</w:t>
            </w:r>
          </w:p>
        </w:tc>
        <w:tc>
          <w:tcPr>
            <w:tcW w:w="1560"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180</w:t>
            </w:r>
          </w:p>
        </w:tc>
        <w:tc>
          <w:tcPr>
            <w:tcW w:w="1559" w:type="dxa"/>
            <w:gridSpan w:val="2"/>
            <w:tcBorders>
              <w:top w:val="single" w:sz="6" w:space="0" w:color="auto"/>
              <w:left w:val="single" w:sz="6" w:space="0" w:color="auto"/>
              <w:bottom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205</w:t>
            </w:r>
          </w:p>
        </w:tc>
        <w:tc>
          <w:tcPr>
            <w:tcW w:w="1276" w:type="dxa"/>
            <w:tcBorders>
              <w:top w:val="single" w:sz="6" w:space="0" w:color="auto"/>
              <w:left w:val="single" w:sz="6" w:space="0" w:color="auto"/>
              <w:bottom w:val="single" w:sz="6" w:space="0" w:color="auto"/>
              <w:right w:val="single" w:sz="6" w:space="0" w:color="auto"/>
            </w:tcBorders>
          </w:tcPr>
          <w:p w:rsidR="00B51B6B" w:rsidRPr="008A6517" w:rsidRDefault="00B51B6B" w:rsidP="008A6517">
            <w:pPr>
              <w:jc w:val="center"/>
              <w:rPr>
                <w:color w:val="000000"/>
                <w:sz w:val="22"/>
                <w:szCs w:val="22"/>
              </w:rPr>
            </w:pPr>
            <w:r w:rsidRPr="008A6517">
              <w:rPr>
                <w:color w:val="000000"/>
                <w:sz w:val="22"/>
                <w:szCs w:val="22"/>
              </w:rPr>
              <w:t>205</w:t>
            </w:r>
          </w:p>
        </w:tc>
      </w:tr>
      <w:tr w:rsidR="00B51B6B" w:rsidRPr="006E2088" w:rsidTr="008A6517">
        <w:trPr>
          <w:trHeight w:val="1463"/>
        </w:trPr>
        <w:tc>
          <w:tcPr>
            <w:tcW w:w="3452" w:type="dxa"/>
            <w:vMerge/>
            <w:tcBorders>
              <w:top w:val="single" w:sz="6" w:space="0" w:color="auto"/>
              <w:left w:val="single" w:sz="6" w:space="0" w:color="auto"/>
              <w:bottom w:val="single" w:sz="6" w:space="0" w:color="auto"/>
              <w:right w:val="single" w:sz="6" w:space="0" w:color="auto"/>
            </w:tcBorders>
            <w:vAlign w:val="center"/>
          </w:tcPr>
          <w:p w:rsidR="00B51B6B" w:rsidRPr="006E2088" w:rsidRDefault="00B51B6B" w:rsidP="008A6517">
            <w:pPr>
              <w:rPr>
                <w:highlight w:val="yellow"/>
              </w:rPr>
            </w:pPr>
          </w:p>
        </w:tc>
        <w:tc>
          <w:tcPr>
            <w:tcW w:w="4152" w:type="dxa"/>
            <w:tcBorders>
              <w:top w:val="single" w:sz="6" w:space="0" w:color="auto"/>
              <w:left w:val="single" w:sz="6" w:space="0" w:color="auto"/>
              <w:right w:val="single" w:sz="6" w:space="0" w:color="auto"/>
            </w:tcBorders>
          </w:tcPr>
          <w:p w:rsidR="00B51B6B" w:rsidRPr="008A6517" w:rsidRDefault="00B51B6B" w:rsidP="008A6517">
            <w:pPr>
              <w:jc w:val="both"/>
              <w:rPr>
                <w:rStyle w:val="FontStyle95"/>
              </w:rPr>
            </w:pPr>
            <w:r w:rsidRPr="008A6517">
              <w:rPr>
                <w:color w:val="000000"/>
                <w:sz w:val="22"/>
                <w:szCs w:val="22"/>
                <w:shd w:val="clear" w:color="auto" w:fill="FFFFFF"/>
              </w:rPr>
              <w:t>Не менее 90% научно-педагогических работников будут получать дополнительные доходы (надбавки, гранты, доплаты) внутри университета</w:t>
            </w:r>
          </w:p>
        </w:tc>
        <w:tc>
          <w:tcPr>
            <w:tcW w:w="3169" w:type="dxa"/>
            <w:tcBorders>
              <w:top w:val="single" w:sz="6" w:space="0" w:color="auto"/>
              <w:left w:val="single" w:sz="6" w:space="0" w:color="auto"/>
              <w:right w:val="single" w:sz="6" w:space="0" w:color="auto"/>
            </w:tcBorders>
          </w:tcPr>
          <w:p w:rsidR="00B51B6B" w:rsidRPr="008A6517" w:rsidRDefault="00B51B6B" w:rsidP="008A6517">
            <w:pPr>
              <w:pStyle w:val="Style32"/>
              <w:spacing w:line="240" w:lineRule="auto"/>
              <w:ind w:left="5" w:hanging="5"/>
              <w:jc w:val="both"/>
              <w:rPr>
                <w:rStyle w:val="CharStyle86"/>
                <w:rFonts w:eastAsiaTheme="minorEastAsia"/>
                <w:b w:val="0"/>
                <w:lang w:eastAsia="en-US"/>
              </w:rPr>
            </w:pPr>
            <w:r w:rsidRPr="008A6517">
              <w:rPr>
                <w:rStyle w:val="CharStyle86"/>
                <w:rFonts w:eastAsiaTheme="minorEastAsia"/>
                <w:b w:val="0"/>
                <w:lang w:eastAsia="en-US"/>
              </w:rPr>
              <w:t>В процентах доля работников</w:t>
            </w:r>
          </w:p>
        </w:tc>
        <w:tc>
          <w:tcPr>
            <w:tcW w:w="1560" w:type="dxa"/>
            <w:gridSpan w:val="2"/>
            <w:tcBorders>
              <w:top w:val="single" w:sz="6" w:space="0" w:color="auto"/>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75</w:t>
            </w:r>
          </w:p>
        </w:tc>
        <w:tc>
          <w:tcPr>
            <w:tcW w:w="1559" w:type="dxa"/>
            <w:gridSpan w:val="2"/>
            <w:tcBorders>
              <w:top w:val="single" w:sz="6" w:space="0" w:color="auto"/>
              <w:left w:val="single" w:sz="6" w:space="0" w:color="auto"/>
              <w:right w:val="single" w:sz="6" w:space="0" w:color="auto"/>
            </w:tcBorders>
          </w:tcPr>
          <w:p w:rsidR="00B51B6B" w:rsidRPr="008A6517" w:rsidRDefault="00B51B6B" w:rsidP="008A6517">
            <w:pPr>
              <w:pStyle w:val="Style183"/>
              <w:spacing w:line="240" w:lineRule="auto"/>
              <w:jc w:val="center"/>
              <w:rPr>
                <w:rStyle w:val="CharStyle86"/>
                <w:b w:val="0"/>
                <w:lang w:eastAsia="en-US"/>
              </w:rPr>
            </w:pPr>
            <w:r w:rsidRPr="008A6517">
              <w:rPr>
                <w:rStyle w:val="CharStyle86"/>
                <w:b w:val="0"/>
                <w:lang w:eastAsia="en-US"/>
              </w:rPr>
              <w:t>90</w:t>
            </w:r>
          </w:p>
        </w:tc>
        <w:tc>
          <w:tcPr>
            <w:tcW w:w="1276" w:type="dxa"/>
            <w:tcBorders>
              <w:top w:val="single" w:sz="6" w:space="0" w:color="auto"/>
              <w:left w:val="single" w:sz="6" w:space="0" w:color="auto"/>
              <w:right w:val="single" w:sz="6" w:space="0" w:color="auto"/>
            </w:tcBorders>
          </w:tcPr>
          <w:p w:rsidR="00B51B6B" w:rsidRPr="008A6517" w:rsidRDefault="00B51B6B" w:rsidP="008A6517">
            <w:pPr>
              <w:jc w:val="center"/>
              <w:rPr>
                <w:sz w:val="22"/>
                <w:szCs w:val="22"/>
              </w:rPr>
            </w:pPr>
            <w:r w:rsidRPr="008A6517">
              <w:rPr>
                <w:sz w:val="22"/>
                <w:szCs w:val="22"/>
              </w:rPr>
              <w:t>90</w:t>
            </w:r>
          </w:p>
        </w:tc>
      </w:tr>
    </w:tbl>
    <w:p w:rsidR="00F368E6" w:rsidRDefault="00F368E6" w:rsidP="00F368E6">
      <w:pPr>
        <w:tabs>
          <w:tab w:val="left" w:pos="851"/>
        </w:tabs>
        <w:jc w:val="center"/>
        <w:rPr>
          <w:b/>
          <w:color w:val="000000" w:themeColor="text1"/>
        </w:rPr>
      </w:pPr>
    </w:p>
    <w:p w:rsidR="00F368E6" w:rsidRPr="002C3027" w:rsidRDefault="00F368E6" w:rsidP="00F368E6">
      <w:pPr>
        <w:tabs>
          <w:tab w:val="left" w:pos="851"/>
        </w:tabs>
        <w:jc w:val="center"/>
        <w:rPr>
          <w:b/>
          <w:color w:val="000000" w:themeColor="text1"/>
        </w:rPr>
      </w:pPr>
      <w:r w:rsidRPr="003E432E">
        <w:rPr>
          <w:b/>
          <w:color w:val="000000" w:themeColor="text1"/>
        </w:rPr>
        <w:t>Развитие инфраструктуры СГМУ</w:t>
      </w:r>
    </w:p>
    <w:p w:rsidR="00F368E6" w:rsidRPr="00462242" w:rsidRDefault="00F368E6" w:rsidP="00F368E6">
      <w:pPr>
        <w:tabs>
          <w:tab w:val="left" w:pos="851"/>
        </w:tabs>
        <w:rPr>
          <w:b/>
          <w:color w:val="000000" w:themeColor="text1"/>
        </w:rPr>
      </w:pPr>
    </w:p>
    <w:tbl>
      <w:tblPr>
        <w:tblW w:w="15309" w:type="dxa"/>
        <w:tblInd w:w="40" w:type="dxa"/>
        <w:tblLayout w:type="fixed"/>
        <w:tblCellMar>
          <w:left w:w="40" w:type="dxa"/>
          <w:right w:w="40" w:type="dxa"/>
        </w:tblCellMar>
        <w:tblLook w:val="04A0" w:firstRow="1" w:lastRow="0" w:firstColumn="1" w:lastColumn="0" w:noHBand="0" w:noVBand="1"/>
      </w:tblPr>
      <w:tblGrid>
        <w:gridCol w:w="567"/>
        <w:gridCol w:w="3403"/>
        <w:gridCol w:w="5281"/>
        <w:gridCol w:w="3084"/>
        <w:gridCol w:w="2974"/>
      </w:tblGrid>
      <w:tr w:rsidR="00F368E6" w:rsidTr="00DC467E">
        <w:trPr>
          <w:trHeight w:val="1058"/>
        </w:trPr>
        <w:tc>
          <w:tcPr>
            <w:tcW w:w="567" w:type="dxa"/>
            <w:tcBorders>
              <w:top w:val="single" w:sz="6" w:space="0" w:color="auto"/>
              <w:left w:val="single" w:sz="6" w:space="0" w:color="auto"/>
              <w:bottom w:val="single" w:sz="6" w:space="0" w:color="auto"/>
              <w:right w:val="single" w:sz="6" w:space="0" w:color="auto"/>
            </w:tcBorders>
            <w:vAlign w:val="center"/>
            <w:hideMark/>
          </w:tcPr>
          <w:p w:rsidR="00F368E6" w:rsidRPr="00103465" w:rsidRDefault="00F368E6" w:rsidP="00121252">
            <w:pPr>
              <w:pStyle w:val="Style728"/>
              <w:spacing w:line="240" w:lineRule="auto"/>
              <w:ind w:firstLine="0"/>
              <w:jc w:val="center"/>
              <w:rPr>
                <w:sz w:val="22"/>
                <w:szCs w:val="22"/>
                <w:lang w:eastAsia="en-US"/>
              </w:rPr>
            </w:pPr>
            <w:r w:rsidRPr="00103465">
              <w:rPr>
                <w:rStyle w:val="CharStyle86"/>
                <w:lang w:eastAsia="en-US"/>
              </w:rPr>
              <w:t>№ п/п</w:t>
            </w:r>
          </w:p>
        </w:tc>
        <w:tc>
          <w:tcPr>
            <w:tcW w:w="3403" w:type="dxa"/>
            <w:tcBorders>
              <w:top w:val="single" w:sz="6" w:space="0" w:color="auto"/>
              <w:left w:val="single" w:sz="6" w:space="0" w:color="auto"/>
              <w:bottom w:val="single" w:sz="6" w:space="0" w:color="auto"/>
              <w:right w:val="single" w:sz="6" w:space="0" w:color="auto"/>
            </w:tcBorders>
            <w:vAlign w:val="center"/>
            <w:hideMark/>
          </w:tcPr>
          <w:p w:rsidR="00F368E6" w:rsidRPr="00103465" w:rsidRDefault="00F368E6" w:rsidP="00121252">
            <w:pPr>
              <w:pStyle w:val="Style728"/>
              <w:spacing w:line="240" w:lineRule="auto"/>
              <w:jc w:val="center"/>
              <w:rPr>
                <w:sz w:val="22"/>
                <w:szCs w:val="22"/>
                <w:lang w:eastAsia="en-US"/>
              </w:rPr>
            </w:pPr>
            <w:r w:rsidRPr="00103465">
              <w:rPr>
                <w:rStyle w:val="CharStyle86"/>
                <w:lang w:eastAsia="en-US"/>
              </w:rPr>
              <w:t xml:space="preserve">Мероприятие </w:t>
            </w:r>
          </w:p>
        </w:tc>
        <w:tc>
          <w:tcPr>
            <w:tcW w:w="5281" w:type="dxa"/>
            <w:tcBorders>
              <w:top w:val="single" w:sz="6" w:space="0" w:color="auto"/>
              <w:left w:val="single" w:sz="6" w:space="0" w:color="auto"/>
              <w:bottom w:val="single" w:sz="6" w:space="0" w:color="auto"/>
              <w:right w:val="single" w:sz="6" w:space="0" w:color="auto"/>
            </w:tcBorders>
            <w:vAlign w:val="center"/>
            <w:hideMark/>
          </w:tcPr>
          <w:p w:rsidR="00F368E6" w:rsidRPr="00103465" w:rsidRDefault="00F368E6" w:rsidP="00121252">
            <w:pPr>
              <w:pStyle w:val="Style178"/>
              <w:spacing w:line="240" w:lineRule="auto"/>
              <w:rPr>
                <w:sz w:val="22"/>
                <w:szCs w:val="22"/>
                <w:lang w:eastAsia="en-US"/>
              </w:rPr>
            </w:pPr>
            <w:r w:rsidRPr="00103465">
              <w:rPr>
                <w:rStyle w:val="CharStyle86"/>
                <w:lang w:eastAsia="en-US"/>
              </w:rPr>
              <w:t>Соответствие показателям национальных проектов, приори</w:t>
            </w:r>
            <w:r w:rsidRPr="00103465">
              <w:rPr>
                <w:rStyle w:val="CharStyle86"/>
                <w:lang w:eastAsia="en-US"/>
              </w:rPr>
              <w:softHyphen/>
              <w:t>тетным направлениям и др. (наименование программ)</w:t>
            </w:r>
          </w:p>
        </w:tc>
        <w:tc>
          <w:tcPr>
            <w:tcW w:w="3084" w:type="dxa"/>
            <w:tcBorders>
              <w:top w:val="single" w:sz="6" w:space="0" w:color="auto"/>
              <w:left w:val="single" w:sz="6" w:space="0" w:color="auto"/>
              <w:bottom w:val="single" w:sz="6" w:space="0" w:color="auto"/>
              <w:right w:val="single" w:sz="6" w:space="0" w:color="auto"/>
            </w:tcBorders>
            <w:vAlign w:val="center"/>
            <w:hideMark/>
          </w:tcPr>
          <w:p w:rsidR="00F368E6" w:rsidRPr="00103465" w:rsidRDefault="00F368E6" w:rsidP="00121252">
            <w:pPr>
              <w:pStyle w:val="Style728"/>
              <w:spacing w:line="240" w:lineRule="auto"/>
              <w:ind w:left="619" w:firstLine="0"/>
              <w:jc w:val="center"/>
              <w:rPr>
                <w:sz w:val="22"/>
                <w:szCs w:val="22"/>
                <w:lang w:eastAsia="en-US"/>
              </w:rPr>
            </w:pPr>
            <w:r w:rsidRPr="00103465">
              <w:rPr>
                <w:rStyle w:val="CharStyle86"/>
                <w:lang w:eastAsia="en-US"/>
              </w:rPr>
              <w:t>Показатель</w:t>
            </w:r>
          </w:p>
        </w:tc>
        <w:tc>
          <w:tcPr>
            <w:tcW w:w="2974" w:type="dxa"/>
            <w:tcBorders>
              <w:top w:val="single" w:sz="6" w:space="0" w:color="auto"/>
              <w:left w:val="single" w:sz="6" w:space="0" w:color="auto"/>
              <w:bottom w:val="single" w:sz="6" w:space="0" w:color="auto"/>
              <w:right w:val="single" w:sz="6" w:space="0" w:color="auto"/>
            </w:tcBorders>
            <w:vAlign w:val="center"/>
            <w:hideMark/>
          </w:tcPr>
          <w:p w:rsidR="00F368E6" w:rsidRPr="00103465" w:rsidRDefault="00F368E6" w:rsidP="00121252">
            <w:pPr>
              <w:pStyle w:val="Style178"/>
              <w:spacing w:line="240" w:lineRule="auto"/>
              <w:rPr>
                <w:sz w:val="22"/>
                <w:szCs w:val="22"/>
                <w:lang w:eastAsia="en-US"/>
              </w:rPr>
            </w:pPr>
            <w:r w:rsidRPr="00103465">
              <w:rPr>
                <w:rStyle w:val="CharStyle86"/>
                <w:lang w:eastAsia="en-US"/>
              </w:rPr>
              <w:t>Год реализации</w:t>
            </w:r>
          </w:p>
        </w:tc>
      </w:tr>
      <w:tr w:rsidR="00F368E6" w:rsidTr="00DC467E">
        <w:trPr>
          <w:trHeight w:val="1393"/>
        </w:trPr>
        <w:tc>
          <w:tcPr>
            <w:tcW w:w="567" w:type="dxa"/>
            <w:tcBorders>
              <w:top w:val="single" w:sz="6" w:space="0" w:color="auto"/>
              <w:left w:val="single" w:sz="6" w:space="0" w:color="auto"/>
              <w:bottom w:val="single" w:sz="6" w:space="0" w:color="auto"/>
              <w:right w:val="single" w:sz="6" w:space="0" w:color="auto"/>
            </w:tcBorders>
            <w:hideMark/>
          </w:tcPr>
          <w:p w:rsidR="00F368E6" w:rsidRPr="00103465" w:rsidRDefault="00F368E6" w:rsidP="00121252">
            <w:pPr>
              <w:pStyle w:val="Style190"/>
              <w:spacing w:line="240" w:lineRule="auto"/>
              <w:jc w:val="center"/>
              <w:rPr>
                <w:rStyle w:val="CharStyle90"/>
                <w:lang w:eastAsia="en-US"/>
              </w:rPr>
            </w:pPr>
            <w:r w:rsidRPr="00103465">
              <w:rPr>
                <w:rStyle w:val="CharStyle90"/>
                <w:lang w:eastAsia="en-US"/>
              </w:rPr>
              <w:t>1</w:t>
            </w:r>
          </w:p>
        </w:tc>
        <w:tc>
          <w:tcPr>
            <w:tcW w:w="3403" w:type="dxa"/>
            <w:tcBorders>
              <w:top w:val="single" w:sz="6" w:space="0" w:color="auto"/>
              <w:left w:val="single" w:sz="6" w:space="0" w:color="auto"/>
              <w:bottom w:val="single" w:sz="6" w:space="0" w:color="auto"/>
              <w:right w:val="single" w:sz="6" w:space="0" w:color="auto"/>
            </w:tcBorders>
            <w:hideMark/>
          </w:tcPr>
          <w:p w:rsidR="00F368E6" w:rsidRPr="00103465" w:rsidRDefault="00F368E6" w:rsidP="00121252">
            <w:pPr>
              <w:pStyle w:val="Style190"/>
              <w:spacing w:line="240" w:lineRule="auto"/>
              <w:jc w:val="both"/>
              <w:rPr>
                <w:rStyle w:val="CharStyle90"/>
                <w:lang w:eastAsia="en-US"/>
              </w:rPr>
            </w:pPr>
            <w:r w:rsidRPr="00103465">
              <w:rPr>
                <w:rStyle w:val="FontStyle95"/>
                <w:lang w:eastAsia="en-US"/>
              </w:rPr>
              <w:t xml:space="preserve">Проектирование и капитальный ремонт здания по адресу: г.Архангельск, ул. Сибиряковцев, 5 для </w:t>
            </w:r>
            <w:r w:rsidRPr="00103465">
              <w:rPr>
                <w:bCs/>
                <w:color w:val="000000" w:themeColor="text1"/>
                <w:sz w:val="22"/>
                <w:szCs w:val="22"/>
              </w:rPr>
              <w:t>инновационного научно-исследовательского комплекса</w:t>
            </w:r>
            <w:r w:rsidRPr="00103465">
              <w:rPr>
                <w:rStyle w:val="FontStyle95"/>
                <w:lang w:eastAsia="en-US"/>
              </w:rPr>
              <w:t>, его оснащение и содержание</w:t>
            </w:r>
          </w:p>
        </w:tc>
        <w:tc>
          <w:tcPr>
            <w:tcW w:w="5281" w:type="dxa"/>
            <w:tcBorders>
              <w:top w:val="single" w:sz="6" w:space="0" w:color="auto"/>
              <w:left w:val="single" w:sz="6" w:space="0" w:color="auto"/>
              <w:bottom w:val="single" w:sz="6" w:space="0" w:color="auto"/>
              <w:right w:val="single" w:sz="6" w:space="0" w:color="auto"/>
            </w:tcBorders>
            <w:hideMark/>
          </w:tcPr>
          <w:p w:rsidR="00F368E6" w:rsidRPr="00103465" w:rsidRDefault="00F368E6" w:rsidP="00121252">
            <w:pPr>
              <w:pStyle w:val="Style190"/>
              <w:spacing w:line="240" w:lineRule="auto"/>
              <w:ind w:right="7"/>
              <w:jc w:val="both"/>
              <w:rPr>
                <w:rStyle w:val="CharStyle90"/>
                <w:lang w:eastAsia="en-US"/>
              </w:rPr>
            </w:pPr>
            <w:r w:rsidRPr="00103465">
              <w:rPr>
                <w:color w:val="000000" w:themeColor="text1"/>
                <w:sz w:val="22"/>
                <w:szCs w:val="22"/>
                <w:lang w:eastAsia="en-US"/>
              </w:rPr>
              <w:t xml:space="preserve">Национальные проекты «Здравоохранение»,  «Демография», </w:t>
            </w:r>
            <w:r w:rsidRPr="00103465">
              <w:rPr>
                <w:sz w:val="22"/>
                <w:szCs w:val="22"/>
                <w:lang w:eastAsia="en-US"/>
              </w:rPr>
              <w:t>«Наука и университеты», федеральные проекты «Развитие передовой инфраструктуры для проведения исследований и разра</w:t>
            </w:r>
            <w:r w:rsidRPr="00103465">
              <w:rPr>
                <w:sz w:val="22"/>
                <w:szCs w:val="22"/>
                <w:lang w:eastAsia="en-US"/>
              </w:rPr>
              <w:softHyphen/>
              <w:t>боток в Российской Федерации», «Развитие кадрового потенциала в сфере исследований и разработок»</w:t>
            </w:r>
          </w:p>
        </w:tc>
        <w:tc>
          <w:tcPr>
            <w:tcW w:w="3084" w:type="dxa"/>
            <w:tcBorders>
              <w:top w:val="single" w:sz="6" w:space="0" w:color="auto"/>
              <w:left w:val="single" w:sz="6" w:space="0" w:color="auto"/>
              <w:bottom w:val="single" w:sz="6" w:space="0" w:color="auto"/>
              <w:right w:val="single" w:sz="6" w:space="0" w:color="auto"/>
            </w:tcBorders>
            <w:vAlign w:val="center"/>
            <w:hideMark/>
          </w:tcPr>
          <w:p w:rsidR="00F368E6" w:rsidRPr="00103465" w:rsidRDefault="00F368E6" w:rsidP="00121252">
            <w:pPr>
              <w:pStyle w:val="Style190"/>
              <w:spacing w:line="240" w:lineRule="auto"/>
              <w:ind w:right="202"/>
              <w:jc w:val="both"/>
              <w:rPr>
                <w:color w:val="000000" w:themeColor="text1"/>
                <w:sz w:val="22"/>
                <w:szCs w:val="22"/>
                <w:lang w:eastAsia="en-US"/>
              </w:rPr>
            </w:pPr>
            <w:r w:rsidRPr="00103465">
              <w:rPr>
                <w:color w:val="000000" w:themeColor="text1"/>
                <w:sz w:val="22"/>
                <w:szCs w:val="22"/>
                <w:lang w:eastAsia="en-US"/>
              </w:rPr>
              <w:t>Снижение показателей заболеваемости и смертности населения Арктической зоны до среднего уровня РФ в соответствии с целевыми показателями национальных проектов «Здравоохранение» и «Демография».</w:t>
            </w:r>
          </w:p>
          <w:p w:rsidR="00F368E6" w:rsidRPr="00103465" w:rsidRDefault="00F368E6" w:rsidP="00121252">
            <w:pPr>
              <w:pStyle w:val="Style190"/>
              <w:spacing w:line="240" w:lineRule="auto"/>
              <w:ind w:right="202"/>
              <w:jc w:val="both"/>
              <w:rPr>
                <w:rStyle w:val="CharStyle90"/>
              </w:rPr>
            </w:pPr>
            <w:r w:rsidRPr="00103465">
              <w:rPr>
                <w:color w:val="000000" w:themeColor="text1"/>
                <w:sz w:val="22"/>
                <w:szCs w:val="22"/>
                <w:lang w:eastAsia="en-US"/>
              </w:rPr>
              <w:t xml:space="preserve">Научное сопровождение мониторинга состояния здоровья населения Арктической зоны. </w:t>
            </w:r>
            <w:r w:rsidRPr="00103465">
              <w:rPr>
                <w:bCs/>
                <w:color w:val="000000" w:themeColor="text1"/>
                <w:sz w:val="22"/>
                <w:szCs w:val="22"/>
                <w:lang w:eastAsia="en-US"/>
              </w:rPr>
              <w:t>Разработка новых вы</w:t>
            </w:r>
            <w:r w:rsidRPr="00103465">
              <w:rPr>
                <w:bCs/>
                <w:color w:val="000000" w:themeColor="text1"/>
                <w:sz w:val="22"/>
                <w:szCs w:val="22"/>
                <w:lang w:eastAsia="en-US"/>
              </w:rPr>
              <w:lastRenderedPageBreak/>
              <w:t>сокотехнологичных диагностических инструментов (биочипов) для ранней диагностики заболеваний</w:t>
            </w:r>
          </w:p>
        </w:tc>
        <w:tc>
          <w:tcPr>
            <w:tcW w:w="2974" w:type="dxa"/>
            <w:tcBorders>
              <w:top w:val="single" w:sz="6" w:space="0" w:color="auto"/>
              <w:left w:val="single" w:sz="6" w:space="0" w:color="auto"/>
              <w:bottom w:val="single" w:sz="6" w:space="0" w:color="auto"/>
              <w:right w:val="single" w:sz="6" w:space="0" w:color="auto"/>
            </w:tcBorders>
          </w:tcPr>
          <w:p w:rsidR="00F368E6" w:rsidRPr="00103465" w:rsidRDefault="00F368E6" w:rsidP="00121252">
            <w:pPr>
              <w:pStyle w:val="Style190"/>
              <w:spacing w:line="240" w:lineRule="auto"/>
              <w:jc w:val="center"/>
              <w:rPr>
                <w:rStyle w:val="CharStyle90"/>
              </w:rPr>
            </w:pPr>
            <w:r w:rsidRPr="00103465">
              <w:rPr>
                <w:rStyle w:val="CharStyle90"/>
              </w:rPr>
              <w:lastRenderedPageBreak/>
              <w:t>2021-2024</w:t>
            </w:r>
          </w:p>
          <w:p w:rsidR="00F368E6" w:rsidRPr="00103465" w:rsidRDefault="00F368E6" w:rsidP="00121252">
            <w:pPr>
              <w:pStyle w:val="Style190"/>
              <w:spacing w:line="240" w:lineRule="auto"/>
              <w:jc w:val="center"/>
              <w:rPr>
                <w:rStyle w:val="CharStyle90"/>
              </w:rPr>
            </w:pPr>
          </w:p>
          <w:p w:rsidR="00F368E6" w:rsidRPr="00103465" w:rsidRDefault="00F368E6" w:rsidP="00121252">
            <w:pPr>
              <w:pStyle w:val="Style190"/>
              <w:spacing w:line="240" w:lineRule="auto"/>
              <w:jc w:val="center"/>
              <w:rPr>
                <w:rStyle w:val="CharStyle90"/>
              </w:rPr>
            </w:pPr>
            <w:r w:rsidRPr="00103465">
              <w:rPr>
                <w:rStyle w:val="CharStyle90"/>
              </w:rPr>
              <w:t>в процессе реализации</w:t>
            </w:r>
          </w:p>
        </w:tc>
      </w:tr>
      <w:tr w:rsidR="00F368E6" w:rsidRPr="004E73FB" w:rsidTr="00121252">
        <w:tc>
          <w:tcPr>
            <w:tcW w:w="567" w:type="dxa"/>
            <w:tcBorders>
              <w:top w:val="single" w:sz="6" w:space="0" w:color="auto"/>
              <w:left w:val="single" w:sz="6" w:space="0" w:color="auto"/>
              <w:bottom w:val="single" w:sz="6" w:space="0" w:color="auto"/>
              <w:right w:val="single" w:sz="6" w:space="0" w:color="auto"/>
            </w:tcBorders>
            <w:hideMark/>
          </w:tcPr>
          <w:p w:rsidR="00F368E6" w:rsidRPr="00103465" w:rsidRDefault="00F368E6" w:rsidP="00121252">
            <w:pPr>
              <w:pStyle w:val="Style190"/>
              <w:spacing w:line="240" w:lineRule="auto"/>
              <w:jc w:val="center"/>
              <w:rPr>
                <w:rStyle w:val="CharStyle90"/>
                <w:lang w:eastAsia="en-US"/>
              </w:rPr>
            </w:pPr>
            <w:r w:rsidRPr="00103465">
              <w:rPr>
                <w:rStyle w:val="CharStyle90"/>
                <w:lang w:eastAsia="en-US"/>
              </w:rPr>
              <w:lastRenderedPageBreak/>
              <w:t>2</w:t>
            </w:r>
          </w:p>
        </w:tc>
        <w:tc>
          <w:tcPr>
            <w:tcW w:w="3403" w:type="dxa"/>
            <w:tcBorders>
              <w:top w:val="single" w:sz="6" w:space="0" w:color="auto"/>
              <w:left w:val="single" w:sz="6" w:space="0" w:color="auto"/>
              <w:bottom w:val="single" w:sz="6" w:space="0" w:color="auto"/>
              <w:right w:val="single" w:sz="6" w:space="0" w:color="auto"/>
            </w:tcBorders>
            <w:hideMark/>
          </w:tcPr>
          <w:p w:rsidR="00F368E6" w:rsidRPr="00103465" w:rsidRDefault="00F368E6" w:rsidP="00121252">
            <w:pPr>
              <w:pStyle w:val="Style190"/>
              <w:spacing w:line="240" w:lineRule="auto"/>
              <w:ind w:left="14" w:hanging="14"/>
              <w:jc w:val="both"/>
              <w:rPr>
                <w:rStyle w:val="FontStyle95"/>
                <w:lang w:eastAsia="en-US"/>
              </w:rPr>
            </w:pPr>
            <w:r w:rsidRPr="00103465">
              <w:rPr>
                <w:rStyle w:val="FontStyle95"/>
                <w:lang w:eastAsia="en-US"/>
              </w:rPr>
              <w:t>Проектирование и строительство двух общежитий (по 250 койко-мест) для студентов на земельном участке по адресу: г. Архангельск, наб.Северной Двины, 139</w:t>
            </w:r>
          </w:p>
        </w:tc>
        <w:tc>
          <w:tcPr>
            <w:tcW w:w="5281" w:type="dxa"/>
            <w:tcBorders>
              <w:top w:val="single" w:sz="6" w:space="0" w:color="auto"/>
              <w:left w:val="single" w:sz="6" w:space="0" w:color="auto"/>
              <w:bottom w:val="single" w:sz="6" w:space="0" w:color="auto"/>
              <w:right w:val="single" w:sz="6" w:space="0" w:color="auto"/>
            </w:tcBorders>
            <w:vAlign w:val="center"/>
            <w:hideMark/>
          </w:tcPr>
          <w:p w:rsidR="00F368E6" w:rsidRPr="00103465" w:rsidRDefault="00F368E6" w:rsidP="00121252">
            <w:pPr>
              <w:pStyle w:val="Style190"/>
              <w:spacing w:line="240" w:lineRule="auto"/>
              <w:ind w:right="7"/>
              <w:jc w:val="both"/>
              <w:rPr>
                <w:rStyle w:val="CharStyle90"/>
                <w:lang w:eastAsia="en-US"/>
              </w:rPr>
            </w:pPr>
            <w:r w:rsidRPr="00103465">
              <w:rPr>
                <w:rStyle w:val="CharStyle90"/>
                <w:lang w:eastAsia="en-US"/>
              </w:rPr>
              <w:t>Национальный проект «Образование» (задача 9 - Увеличение не менее чем в два раза количества иностранных граждан, обучаю</w:t>
            </w:r>
            <w:r w:rsidRPr="00103465">
              <w:rPr>
                <w:rStyle w:val="CharStyle90"/>
                <w:lang w:eastAsia="en-US"/>
              </w:rPr>
              <w:softHyphen/>
              <w:t>щихся в образовательных организациях высшего образования и научных организациях; «Стратегия развития Арктической зоны Российской Федерации и обеспечения национальной безопасности на период до 2035 года» (задача 8 пункт 5) - разработка оптималь</w:t>
            </w:r>
            <w:r w:rsidRPr="00103465">
              <w:rPr>
                <w:rStyle w:val="CharStyle90"/>
                <w:lang w:eastAsia="en-US"/>
              </w:rPr>
              <w:softHyphen/>
              <w:t>ных схем размещения и модернизация объектов образования, культуры, физической культуры и спорта, обеспечивающих их до</w:t>
            </w:r>
            <w:r w:rsidRPr="00103465">
              <w:rPr>
                <w:rStyle w:val="CharStyle90"/>
                <w:lang w:eastAsia="en-US"/>
              </w:rPr>
              <w:softHyphen/>
              <w:t>ступность для населения с учетом транспортной удалённости населенных пунктов, в том числе для коренных малочисленных народов</w:t>
            </w:r>
          </w:p>
        </w:tc>
        <w:tc>
          <w:tcPr>
            <w:tcW w:w="3084" w:type="dxa"/>
            <w:tcBorders>
              <w:top w:val="single" w:sz="6" w:space="0" w:color="auto"/>
              <w:left w:val="single" w:sz="6" w:space="0" w:color="auto"/>
              <w:bottom w:val="single" w:sz="6" w:space="0" w:color="auto"/>
              <w:right w:val="single" w:sz="6" w:space="0" w:color="auto"/>
            </w:tcBorders>
            <w:hideMark/>
          </w:tcPr>
          <w:p w:rsidR="00F368E6" w:rsidRPr="00103465" w:rsidRDefault="00F368E6" w:rsidP="00121252">
            <w:pPr>
              <w:pStyle w:val="Style190"/>
              <w:spacing w:line="240" w:lineRule="auto"/>
              <w:ind w:right="202"/>
              <w:jc w:val="both"/>
              <w:rPr>
                <w:rStyle w:val="CharStyle90"/>
                <w:lang w:eastAsia="en-US"/>
              </w:rPr>
            </w:pPr>
            <w:r w:rsidRPr="00103465">
              <w:rPr>
                <w:rStyle w:val="CharStyle90"/>
                <w:lang w:eastAsia="en-US"/>
              </w:rPr>
              <w:t>Создание комфортной среды в размещении студентов, расширение жилых площадей университета с учетом увеличения контингента обучающихся</w:t>
            </w:r>
          </w:p>
        </w:tc>
        <w:tc>
          <w:tcPr>
            <w:tcW w:w="2974" w:type="dxa"/>
            <w:tcBorders>
              <w:top w:val="single" w:sz="6" w:space="0" w:color="auto"/>
              <w:left w:val="single" w:sz="6" w:space="0" w:color="auto"/>
              <w:bottom w:val="single" w:sz="6" w:space="0" w:color="auto"/>
              <w:right w:val="single" w:sz="6" w:space="0" w:color="auto"/>
            </w:tcBorders>
            <w:hideMark/>
          </w:tcPr>
          <w:p w:rsidR="00F368E6" w:rsidRPr="00103465" w:rsidRDefault="00F368E6" w:rsidP="00121252">
            <w:pPr>
              <w:autoSpaceDE w:val="0"/>
              <w:autoSpaceDN w:val="0"/>
              <w:adjustRightInd w:val="0"/>
              <w:jc w:val="center"/>
              <w:rPr>
                <w:rStyle w:val="CharStyle90"/>
                <w:rFonts w:eastAsiaTheme="minorEastAsia"/>
                <w:iCs/>
              </w:rPr>
            </w:pPr>
            <w:r w:rsidRPr="00103465">
              <w:rPr>
                <w:rStyle w:val="CharStyle90"/>
                <w:rFonts w:eastAsiaTheme="minorEastAsia"/>
                <w:iCs/>
              </w:rPr>
              <w:t>2021-2024</w:t>
            </w:r>
          </w:p>
          <w:p w:rsidR="00F368E6" w:rsidRPr="00103465" w:rsidRDefault="00F368E6" w:rsidP="00121252">
            <w:pPr>
              <w:autoSpaceDE w:val="0"/>
              <w:autoSpaceDN w:val="0"/>
              <w:adjustRightInd w:val="0"/>
              <w:jc w:val="center"/>
              <w:rPr>
                <w:rStyle w:val="CharStyle90"/>
                <w:rFonts w:eastAsiaTheme="minorEastAsia"/>
                <w:iCs/>
              </w:rPr>
            </w:pPr>
          </w:p>
          <w:p w:rsidR="00F368E6" w:rsidRPr="00103465" w:rsidRDefault="00F368E6" w:rsidP="00121252">
            <w:pPr>
              <w:autoSpaceDE w:val="0"/>
              <w:autoSpaceDN w:val="0"/>
              <w:adjustRightInd w:val="0"/>
              <w:jc w:val="center"/>
              <w:rPr>
                <w:rStyle w:val="CharStyle90"/>
                <w:rFonts w:eastAsiaTheme="minorEastAsia"/>
                <w:bCs/>
                <w:iCs/>
              </w:rPr>
            </w:pPr>
            <w:r w:rsidRPr="00103465">
              <w:rPr>
                <w:rStyle w:val="CharStyle90"/>
              </w:rPr>
              <w:t>в процессе реализации</w:t>
            </w:r>
          </w:p>
        </w:tc>
      </w:tr>
    </w:tbl>
    <w:p w:rsidR="00B51B6B" w:rsidRDefault="00B51B6B" w:rsidP="00B51B6B">
      <w:pPr>
        <w:pStyle w:val="a9"/>
        <w:tabs>
          <w:tab w:val="left" w:pos="851"/>
        </w:tabs>
        <w:jc w:val="center"/>
        <w:rPr>
          <w:b/>
          <w:color w:val="000000" w:themeColor="text1"/>
        </w:rPr>
      </w:pPr>
      <w:r w:rsidRPr="00FB7663">
        <w:rPr>
          <w:b/>
          <w:color w:val="000000" w:themeColor="text1"/>
          <w:lang w:val="en-US"/>
        </w:rPr>
        <w:t>VIII</w:t>
      </w:r>
      <w:r w:rsidRPr="00FB7663">
        <w:rPr>
          <w:b/>
          <w:color w:val="000000" w:themeColor="text1"/>
        </w:rPr>
        <w:t>. Участие вуза в развитии региона</w:t>
      </w:r>
    </w:p>
    <w:tbl>
      <w:tblPr>
        <w:tblStyle w:val="2a"/>
        <w:tblW w:w="15315" w:type="dxa"/>
        <w:tblInd w:w="108" w:type="dxa"/>
        <w:tblLayout w:type="fixed"/>
        <w:tblLook w:val="04A0" w:firstRow="1" w:lastRow="0" w:firstColumn="1" w:lastColumn="0" w:noHBand="0" w:noVBand="1"/>
      </w:tblPr>
      <w:tblGrid>
        <w:gridCol w:w="3263"/>
        <w:gridCol w:w="4397"/>
        <w:gridCol w:w="3119"/>
        <w:gridCol w:w="1554"/>
        <w:gridCol w:w="1559"/>
        <w:gridCol w:w="1423"/>
      </w:tblGrid>
      <w:tr w:rsidR="00B51B6B" w:rsidRPr="00FB7663" w:rsidTr="008A6517">
        <w:tc>
          <w:tcPr>
            <w:tcW w:w="3263"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51B6B" w:rsidRPr="008A6517" w:rsidRDefault="00B51B6B" w:rsidP="008A6517">
            <w:pPr>
              <w:contextualSpacing/>
              <w:jc w:val="center"/>
              <w:rPr>
                <w:b/>
                <w:bCs/>
                <w:sz w:val="22"/>
                <w:szCs w:val="22"/>
              </w:rPr>
            </w:pPr>
            <w:r w:rsidRPr="008A6517">
              <w:rPr>
                <w:b/>
                <w:bCs/>
                <w:sz w:val="22"/>
                <w:szCs w:val="22"/>
              </w:rPr>
              <w:t>Мероприятие</w:t>
            </w:r>
          </w:p>
        </w:tc>
        <w:tc>
          <w:tcPr>
            <w:tcW w:w="4397" w:type="dxa"/>
            <w:vMerge w:val="restart"/>
            <w:tcBorders>
              <w:top w:val="single" w:sz="4" w:space="0" w:color="auto"/>
              <w:left w:val="single" w:sz="4" w:space="0" w:color="auto"/>
              <w:bottom w:val="single" w:sz="4" w:space="0" w:color="auto"/>
              <w:right w:val="single" w:sz="4" w:space="0" w:color="auto"/>
            </w:tcBorders>
            <w:shd w:val="clear" w:color="auto" w:fill="auto"/>
            <w:hideMark/>
          </w:tcPr>
          <w:p w:rsidR="00B51B6B" w:rsidRPr="008A6517" w:rsidRDefault="00B51B6B" w:rsidP="008A6517">
            <w:pPr>
              <w:contextualSpacing/>
              <w:jc w:val="center"/>
              <w:rPr>
                <w:b/>
                <w:bCs/>
                <w:sz w:val="22"/>
                <w:szCs w:val="22"/>
              </w:rPr>
            </w:pPr>
            <w:r w:rsidRPr="008A6517">
              <w:rPr>
                <w:b/>
                <w:bCs/>
                <w:sz w:val="22"/>
                <w:szCs w:val="22"/>
              </w:rPr>
              <w:t>Основной результат</w:t>
            </w:r>
          </w:p>
        </w:tc>
        <w:tc>
          <w:tcPr>
            <w:tcW w:w="7655"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B51B6B" w:rsidRPr="008A6517" w:rsidRDefault="00B51B6B" w:rsidP="008A6517">
            <w:pPr>
              <w:contextualSpacing/>
              <w:jc w:val="center"/>
              <w:rPr>
                <w:b/>
                <w:bCs/>
                <w:sz w:val="22"/>
                <w:szCs w:val="22"/>
              </w:rPr>
            </w:pPr>
            <w:r w:rsidRPr="008A6517">
              <w:rPr>
                <w:b/>
                <w:bCs/>
                <w:sz w:val="22"/>
                <w:szCs w:val="22"/>
              </w:rPr>
              <w:t>Показатели в соответствии с этапом реализации</w:t>
            </w:r>
          </w:p>
        </w:tc>
      </w:tr>
      <w:tr w:rsidR="00B51B6B" w:rsidRPr="00FB7663" w:rsidTr="008A6517">
        <w:trPr>
          <w:trHeight w:val="565"/>
        </w:trPr>
        <w:tc>
          <w:tcPr>
            <w:tcW w:w="326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1B6B" w:rsidRPr="008A6517" w:rsidRDefault="00B51B6B" w:rsidP="008A6517">
            <w:pPr>
              <w:jc w:val="center"/>
              <w:rPr>
                <w:b/>
                <w:bCs/>
                <w:sz w:val="22"/>
                <w:szCs w:val="22"/>
              </w:rPr>
            </w:pPr>
          </w:p>
        </w:tc>
        <w:tc>
          <w:tcPr>
            <w:tcW w:w="4397"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rsidR="00B51B6B" w:rsidRPr="008A6517" w:rsidRDefault="00B51B6B" w:rsidP="008A6517">
            <w:pPr>
              <w:jc w:val="center"/>
              <w:rPr>
                <w:b/>
                <w:bCs/>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hideMark/>
          </w:tcPr>
          <w:p w:rsidR="00B51B6B" w:rsidRPr="008A6517" w:rsidRDefault="00B51B6B" w:rsidP="008A6517">
            <w:pPr>
              <w:contextualSpacing/>
              <w:jc w:val="center"/>
              <w:rPr>
                <w:bCs/>
                <w:sz w:val="22"/>
                <w:szCs w:val="22"/>
              </w:rPr>
            </w:pPr>
            <w:r w:rsidRPr="008A6517">
              <w:rPr>
                <w:bCs/>
                <w:sz w:val="22"/>
                <w:szCs w:val="22"/>
              </w:rPr>
              <w:t>Формулировка показателя</w:t>
            </w:r>
          </w:p>
        </w:tc>
        <w:tc>
          <w:tcPr>
            <w:tcW w:w="1554" w:type="dxa"/>
            <w:tcBorders>
              <w:top w:val="single" w:sz="4" w:space="0" w:color="auto"/>
              <w:left w:val="single" w:sz="4" w:space="0" w:color="auto"/>
              <w:right w:val="single" w:sz="4" w:space="0" w:color="auto"/>
            </w:tcBorders>
            <w:shd w:val="clear" w:color="auto" w:fill="auto"/>
            <w:hideMark/>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Базовое значение</w:t>
            </w:r>
          </w:p>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показателя на дату – 2020 год</w:t>
            </w:r>
          </w:p>
        </w:tc>
        <w:tc>
          <w:tcPr>
            <w:tcW w:w="1559" w:type="dxa"/>
            <w:tcBorders>
              <w:top w:val="single" w:sz="4" w:space="0" w:color="auto"/>
              <w:left w:val="single" w:sz="4" w:space="0" w:color="auto"/>
              <w:right w:val="single" w:sz="4" w:space="0" w:color="auto"/>
            </w:tcBorders>
            <w:shd w:val="clear" w:color="auto" w:fill="auto"/>
          </w:tcPr>
          <w:p w:rsidR="00B51B6B" w:rsidRPr="008A6517" w:rsidRDefault="00B51B6B" w:rsidP="008A6517">
            <w:pPr>
              <w:pStyle w:val="Style53"/>
              <w:widowControl/>
              <w:jc w:val="center"/>
              <w:rPr>
                <w:rStyle w:val="CharStyle86"/>
                <w:rFonts w:eastAsiaTheme="minorEastAsia"/>
                <w:b w:val="0"/>
              </w:rPr>
            </w:pPr>
            <w:r w:rsidRPr="008A6517">
              <w:rPr>
                <w:rStyle w:val="CharStyle86"/>
                <w:rFonts w:eastAsiaTheme="minorEastAsia"/>
                <w:b w:val="0"/>
              </w:rPr>
              <w:t>Планируемое значение показателя на 2021 год</w:t>
            </w:r>
          </w:p>
          <w:p w:rsidR="00B51B6B" w:rsidRPr="008A6517" w:rsidRDefault="00B51B6B" w:rsidP="008A6517">
            <w:pPr>
              <w:pStyle w:val="Style53"/>
              <w:jc w:val="center"/>
              <w:rPr>
                <w:sz w:val="22"/>
                <w:szCs w:val="22"/>
              </w:rPr>
            </w:pPr>
          </w:p>
        </w:tc>
        <w:tc>
          <w:tcPr>
            <w:tcW w:w="1423" w:type="dxa"/>
            <w:tcBorders>
              <w:top w:val="single" w:sz="4" w:space="0" w:color="auto"/>
              <w:left w:val="single" w:sz="4" w:space="0" w:color="auto"/>
              <w:right w:val="single" w:sz="4" w:space="0" w:color="auto"/>
            </w:tcBorders>
            <w:shd w:val="clear" w:color="auto" w:fill="auto"/>
          </w:tcPr>
          <w:p w:rsidR="00B51B6B" w:rsidRPr="008A6517" w:rsidRDefault="00B51B6B" w:rsidP="008A6517">
            <w:pPr>
              <w:pStyle w:val="Style53"/>
              <w:jc w:val="center"/>
              <w:rPr>
                <w:sz w:val="22"/>
                <w:szCs w:val="22"/>
              </w:rPr>
            </w:pPr>
            <w:r w:rsidRPr="008A6517">
              <w:rPr>
                <w:sz w:val="22"/>
                <w:szCs w:val="22"/>
              </w:rPr>
              <w:t>Фактически достигнутое значение показателя на 2021 год</w:t>
            </w:r>
          </w:p>
        </w:tc>
      </w:tr>
      <w:tr w:rsidR="00B51B6B" w:rsidRPr="00FB7663" w:rsidTr="008A6517">
        <w:trPr>
          <w:trHeight w:val="3220"/>
        </w:trPr>
        <w:tc>
          <w:tcPr>
            <w:tcW w:w="3263" w:type="dxa"/>
            <w:vMerge w:val="restart"/>
            <w:tcBorders>
              <w:top w:val="single" w:sz="4" w:space="0" w:color="auto"/>
              <w:left w:val="single" w:sz="4" w:space="0" w:color="auto"/>
              <w:right w:val="single" w:sz="4" w:space="0" w:color="auto"/>
            </w:tcBorders>
            <w:shd w:val="clear" w:color="auto" w:fill="auto"/>
          </w:tcPr>
          <w:p w:rsidR="00B51B6B" w:rsidRPr="00103465" w:rsidRDefault="00B51B6B" w:rsidP="008A6517">
            <w:pPr>
              <w:jc w:val="both"/>
              <w:rPr>
                <w:sz w:val="22"/>
                <w:szCs w:val="22"/>
              </w:rPr>
            </w:pPr>
            <w:r w:rsidRPr="00103465">
              <w:rPr>
                <w:sz w:val="22"/>
                <w:szCs w:val="22"/>
              </w:rPr>
              <w:lastRenderedPageBreak/>
              <w:t>Обеспечение участия университета в социально-экономическом развитии субъектов Европейского Севера Российской Федерации (в т.ч. территорий, входящих в Арктическую зону РФ) посредством организации взаимодействия сектора научных исследований и разработок в сфере клинической и профилактической медицины с реальным сектором экономики – здравоохранением</w:t>
            </w:r>
          </w:p>
        </w:tc>
        <w:tc>
          <w:tcPr>
            <w:tcW w:w="4397" w:type="dxa"/>
            <w:vMerge w:val="restart"/>
            <w:tcBorders>
              <w:top w:val="single" w:sz="4" w:space="0" w:color="auto"/>
              <w:left w:val="single" w:sz="4" w:space="0" w:color="auto"/>
              <w:right w:val="single" w:sz="4" w:space="0" w:color="auto"/>
            </w:tcBorders>
            <w:shd w:val="clear" w:color="auto" w:fill="auto"/>
          </w:tcPr>
          <w:p w:rsidR="00B51B6B" w:rsidRPr="00103465" w:rsidRDefault="00B51B6B" w:rsidP="008A6517">
            <w:pPr>
              <w:jc w:val="both"/>
              <w:rPr>
                <w:sz w:val="22"/>
                <w:szCs w:val="22"/>
              </w:rPr>
            </w:pPr>
            <w:r w:rsidRPr="00103465">
              <w:rPr>
                <w:sz w:val="22"/>
                <w:szCs w:val="22"/>
              </w:rPr>
              <w:t>Научно-методическое сопровождение работы регионального центра первичной медико-санитарной помощи субъектов Европейского Севера Российской Федерации</w:t>
            </w:r>
          </w:p>
          <w:p w:rsidR="00B51B6B" w:rsidRPr="00103465" w:rsidRDefault="00B51B6B" w:rsidP="008A6517">
            <w:pPr>
              <w:jc w:val="both"/>
              <w:rPr>
                <w:sz w:val="22"/>
                <w:szCs w:val="22"/>
              </w:rPr>
            </w:pPr>
          </w:p>
          <w:p w:rsidR="00B51B6B" w:rsidRPr="00103465" w:rsidRDefault="00B51B6B" w:rsidP="008A6517">
            <w:pPr>
              <w:jc w:val="both"/>
              <w:rPr>
                <w:sz w:val="22"/>
                <w:szCs w:val="22"/>
              </w:rPr>
            </w:pPr>
          </w:p>
          <w:p w:rsidR="00B51B6B" w:rsidRPr="00103465" w:rsidRDefault="00B51B6B" w:rsidP="008A6517">
            <w:pPr>
              <w:jc w:val="both"/>
              <w:rPr>
                <w:sz w:val="22"/>
                <w:szCs w:val="22"/>
              </w:rPr>
            </w:pPr>
          </w:p>
          <w:p w:rsidR="00B51B6B" w:rsidRPr="00103465" w:rsidRDefault="00B51B6B" w:rsidP="008A6517">
            <w:pPr>
              <w:jc w:val="both"/>
              <w:rPr>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51B6B" w:rsidRPr="001214DC" w:rsidRDefault="00B51B6B" w:rsidP="008A6517">
            <w:pPr>
              <w:contextualSpacing/>
              <w:jc w:val="both"/>
              <w:rPr>
                <w:sz w:val="22"/>
                <w:szCs w:val="22"/>
              </w:rPr>
            </w:pPr>
            <w:r w:rsidRPr="001214DC">
              <w:rPr>
                <w:sz w:val="22"/>
                <w:szCs w:val="22"/>
              </w:rPr>
              <w:t>1. Количество разработанных проектов с использованием методов бережливого производства, внедренных в деятельность медицинских организаций, оказывающих первичную медико-санитарную помощь («Новая модель медицинской организации,</w:t>
            </w:r>
          </w:p>
          <w:p w:rsidR="00B51B6B" w:rsidRPr="001214DC" w:rsidRDefault="00B51B6B" w:rsidP="008A6517">
            <w:pPr>
              <w:contextualSpacing/>
              <w:jc w:val="both"/>
              <w:rPr>
                <w:sz w:val="22"/>
                <w:szCs w:val="22"/>
              </w:rPr>
            </w:pPr>
            <w:r w:rsidRPr="001214DC">
              <w:rPr>
                <w:sz w:val="22"/>
                <w:szCs w:val="22"/>
              </w:rPr>
              <w:t xml:space="preserve">оказывающей первичную медико-санитарную помощь») (единиц) </w:t>
            </w:r>
          </w:p>
        </w:tc>
        <w:tc>
          <w:tcPr>
            <w:tcW w:w="1554" w:type="dxa"/>
            <w:tcBorders>
              <w:top w:val="single" w:sz="4" w:space="0" w:color="auto"/>
              <w:left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r w:rsidRPr="001214DC">
              <w:rPr>
                <w:sz w:val="22"/>
                <w:szCs w:val="22"/>
              </w:rPr>
              <w:t>3</w:t>
            </w:r>
          </w:p>
        </w:tc>
        <w:tc>
          <w:tcPr>
            <w:tcW w:w="1559" w:type="dxa"/>
            <w:tcBorders>
              <w:top w:val="single" w:sz="4" w:space="0" w:color="auto"/>
              <w:left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r w:rsidRPr="001214DC">
              <w:rPr>
                <w:sz w:val="22"/>
                <w:szCs w:val="22"/>
              </w:rPr>
              <w:t>8</w:t>
            </w:r>
          </w:p>
        </w:tc>
        <w:tc>
          <w:tcPr>
            <w:tcW w:w="1423" w:type="dxa"/>
            <w:tcBorders>
              <w:top w:val="single" w:sz="4" w:space="0" w:color="auto"/>
              <w:left w:val="single" w:sz="4" w:space="0" w:color="auto"/>
              <w:right w:val="single" w:sz="4" w:space="0" w:color="auto"/>
            </w:tcBorders>
            <w:shd w:val="clear" w:color="auto" w:fill="auto"/>
          </w:tcPr>
          <w:p w:rsidR="00B51B6B" w:rsidRPr="001214DC" w:rsidRDefault="00B51B6B" w:rsidP="008A6517">
            <w:pPr>
              <w:jc w:val="center"/>
              <w:rPr>
                <w:sz w:val="22"/>
                <w:szCs w:val="22"/>
              </w:rPr>
            </w:pPr>
            <w:r w:rsidRPr="001214DC">
              <w:rPr>
                <w:sz w:val="22"/>
                <w:szCs w:val="22"/>
              </w:rPr>
              <w:t>8</w:t>
            </w:r>
          </w:p>
        </w:tc>
      </w:tr>
      <w:tr w:rsidR="00B51B6B" w:rsidRPr="00FB7663" w:rsidTr="00103465">
        <w:trPr>
          <w:trHeight w:val="1842"/>
        </w:trPr>
        <w:tc>
          <w:tcPr>
            <w:tcW w:w="3263" w:type="dxa"/>
            <w:vMerge/>
            <w:tcBorders>
              <w:left w:val="single" w:sz="4" w:space="0" w:color="auto"/>
              <w:right w:val="single" w:sz="4" w:space="0" w:color="auto"/>
            </w:tcBorders>
            <w:shd w:val="clear" w:color="auto" w:fill="auto"/>
          </w:tcPr>
          <w:p w:rsidR="00B51B6B" w:rsidRPr="00103465" w:rsidRDefault="00B51B6B" w:rsidP="008A6517">
            <w:pPr>
              <w:jc w:val="both"/>
              <w:rPr>
                <w:sz w:val="22"/>
                <w:szCs w:val="22"/>
              </w:rPr>
            </w:pPr>
          </w:p>
        </w:tc>
        <w:tc>
          <w:tcPr>
            <w:tcW w:w="4397" w:type="dxa"/>
            <w:vMerge/>
            <w:tcBorders>
              <w:left w:val="single" w:sz="4" w:space="0" w:color="auto"/>
              <w:right w:val="single" w:sz="4" w:space="0" w:color="auto"/>
            </w:tcBorders>
            <w:shd w:val="clear" w:color="auto" w:fill="auto"/>
          </w:tcPr>
          <w:p w:rsidR="00B51B6B" w:rsidRPr="00103465" w:rsidRDefault="00B51B6B" w:rsidP="008A6517">
            <w:pPr>
              <w:jc w:val="both"/>
              <w:rPr>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51B6B" w:rsidRDefault="00B51B6B" w:rsidP="008A6517">
            <w:pPr>
              <w:contextualSpacing/>
              <w:jc w:val="both"/>
              <w:rPr>
                <w:sz w:val="22"/>
                <w:szCs w:val="22"/>
              </w:rPr>
            </w:pPr>
            <w:r w:rsidRPr="001214DC">
              <w:rPr>
                <w:sz w:val="22"/>
                <w:szCs w:val="22"/>
              </w:rPr>
              <w:t>2. Количество научных разработок сотрудников университета, внедренных в деятельность медицинских организаций субъектов Европейского Севера Российской Федерации (актов внедрения)</w:t>
            </w:r>
          </w:p>
          <w:p w:rsidR="00DC467E" w:rsidRPr="001214DC" w:rsidRDefault="00DC467E" w:rsidP="008A6517">
            <w:pPr>
              <w:contextualSpacing/>
              <w:jc w:val="both"/>
              <w:rPr>
                <w:sz w:val="22"/>
                <w:szCs w:val="22"/>
              </w:rPr>
            </w:pPr>
          </w:p>
        </w:tc>
        <w:tc>
          <w:tcPr>
            <w:tcW w:w="1554" w:type="dxa"/>
            <w:tcBorders>
              <w:left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r w:rsidRPr="001214DC">
              <w:rPr>
                <w:sz w:val="22"/>
                <w:szCs w:val="22"/>
              </w:rPr>
              <w:t>4</w:t>
            </w:r>
          </w:p>
        </w:tc>
        <w:tc>
          <w:tcPr>
            <w:tcW w:w="1559" w:type="dxa"/>
            <w:tcBorders>
              <w:left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p>
        </w:tc>
        <w:tc>
          <w:tcPr>
            <w:tcW w:w="1423" w:type="dxa"/>
            <w:tcBorders>
              <w:left w:val="single" w:sz="4" w:space="0" w:color="auto"/>
              <w:right w:val="single" w:sz="4" w:space="0" w:color="auto"/>
            </w:tcBorders>
            <w:shd w:val="clear" w:color="auto" w:fill="auto"/>
          </w:tcPr>
          <w:p w:rsidR="00B51B6B" w:rsidRPr="001214DC" w:rsidRDefault="00B51B6B" w:rsidP="008A6517">
            <w:pPr>
              <w:jc w:val="center"/>
              <w:rPr>
                <w:sz w:val="22"/>
                <w:szCs w:val="22"/>
              </w:rPr>
            </w:pPr>
          </w:p>
        </w:tc>
      </w:tr>
      <w:tr w:rsidR="00B51B6B" w:rsidRPr="00FB7663" w:rsidTr="008A6517">
        <w:trPr>
          <w:trHeight w:val="2253"/>
        </w:trPr>
        <w:tc>
          <w:tcPr>
            <w:tcW w:w="3263" w:type="dxa"/>
            <w:vMerge w:val="restart"/>
            <w:tcBorders>
              <w:top w:val="single" w:sz="4" w:space="0" w:color="auto"/>
              <w:left w:val="single" w:sz="4" w:space="0" w:color="auto"/>
              <w:right w:val="single" w:sz="4" w:space="0" w:color="auto"/>
            </w:tcBorders>
            <w:shd w:val="clear" w:color="auto" w:fill="auto"/>
          </w:tcPr>
          <w:p w:rsidR="00B51B6B" w:rsidRPr="00103465" w:rsidRDefault="00B51B6B" w:rsidP="008A6517">
            <w:pPr>
              <w:jc w:val="both"/>
              <w:rPr>
                <w:sz w:val="22"/>
                <w:szCs w:val="22"/>
              </w:rPr>
            </w:pPr>
            <w:r w:rsidRPr="00103465">
              <w:rPr>
                <w:sz w:val="22"/>
                <w:szCs w:val="22"/>
              </w:rPr>
              <w:t xml:space="preserve">Содействие повышению эффективности государственных инвестиций в человеческий капитал посредством участия университета в определении текущей и перспективной потребности субъектов Европейского Севера Российской Федерации </w:t>
            </w:r>
            <w:r w:rsidRPr="00103465">
              <w:rPr>
                <w:sz w:val="22"/>
                <w:szCs w:val="22"/>
              </w:rPr>
              <w:lastRenderedPageBreak/>
              <w:t>(в т.ч. территорий, входящих в Арктическую зону РФ) во врачах и специалистах со средним медицинским образованием; в научном сопровождении процесса внедрения стандартов оказания гражданам, проживающим в районах Крайнего Севера, медицинской помощи по отдельным заболеваниям, а также разработки мероприятий, направленных на удержание в отрасли наиболее эффективных специалистов</w:t>
            </w:r>
          </w:p>
        </w:tc>
        <w:tc>
          <w:tcPr>
            <w:tcW w:w="4397" w:type="dxa"/>
            <w:vMerge w:val="restart"/>
            <w:tcBorders>
              <w:top w:val="single" w:sz="4" w:space="0" w:color="auto"/>
              <w:left w:val="single" w:sz="4" w:space="0" w:color="auto"/>
              <w:right w:val="single" w:sz="4" w:space="0" w:color="auto"/>
            </w:tcBorders>
            <w:shd w:val="clear" w:color="auto" w:fill="auto"/>
          </w:tcPr>
          <w:p w:rsidR="00B51B6B" w:rsidRPr="00103465" w:rsidRDefault="00B51B6B" w:rsidP="008A6517">
            <w:pPr>
              <w:jc w:val="both"/>
              <w:rPr>
                <w:sz w:val="22"/>
                <w:szCs w:val="22"/>
              </w:rPr>
            </w:pPr>
            <w:r w:rsidRPr="00103465">
              <w:rPr>
                <w:sz w:val="22"/>
                <w:szCs w:val="22"/>
              </w:rPr>
              <w:lastRenderedPageBreak/>
              <w:t>Совместная деятельность с органами управления здравоохранением субъектов Европейского Севера Российской Федерации в рамках Проектного офиса по развитию регионального здравоохранения университета</w:t>
            </w: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51B6B" w:rsidRPr="001214DC" w:rsidRDefault="00B51B6B" w:rsidP="008A6517">
            <w:pPr>
              <w:contextualSpacing/>
              <w:jc w:val="both"/>
              <w:rPr>
                <w:sz w:val="22"/>
                <w:szCs w:val="22"/>
              </w:rPr>
            </w:pPr>
            <w:r w:rsidRPr="001214DC">
              <w:rPr>
                <w:sz w:val="22"/>
                <w:szCs w:val="22"/>
              </w:rPr>
              <w:t>1. Отчет о текущей и перспективной потребности субъектов Европейского Севера Российской Федерации во врачах и специалистах со средним медицинским образованием (кол-во  отчетов)</w:t>
            </w:r>
          </w:p>
        </w:tc>
        <w:tc>
          <w:tcPr>
            <w:tcW w:w="1554" w:type="dxa"/>
            <w:tcBorders>
              <w:top w:val="single" w:sz="4" w:space="0" w:color="auto"/>
              <w:left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p>
        </w:tc>
        <w:tc>
          <w:tcPr>
            <w:tcW w:w="1559" w:type="dxa"/>
            <w:tcBorders>
              <w:top w:val="single" w:sz="4" w:space="0" w:color="auto"/>
              <w:left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p>
        </w:tc>
        <w:tc>
          <w:tcPr>
            <w:tcW w:w="1423" w:type="dxa"/>
            <w:tcBorders>
              <w:top w:val="single" w:sz="4" w:space="0" w:color="auto"/>
              <w:left w:val="single" w:sz="4" w:space="0" w:color="auto"/>
              <w:right w:val="single" w:sz="4" w:space="0" w:color="auto"/>
            </w:tcBorders>
            <w:shd w:val="clear" w:color="auto" w:fill="auto"/>
          </w:tcPr>
          <w:p w:rsidR="00B51B6B" w:rsidRPr="001214DC" w:rsidRDefault="00B51B6B" w:rsidP="008A6517">
            <w:pPr>
              <w:jc w:val="center"/>
              <w:rPr>
                <w:sz w:val="22"/>
                <w:szCs w:val="22"/>
              </w:rPr>
            </w:pPr>
          </w:p>
        </w:tc>
      </w:tr>
      <w:tr w:rsidR="00B51B6B" w:rsidRPr="00FB7663" w:rsidTr="008A6517">
        <w:trPr>
          <w:trHeight w:val="3310"/>
        </w:trPr>
        <w:tc>
          <w:tcPr>
            <w:tcW w:w="3263" w:type="dxa"/>
            <w:vMerge/>
            <w:tcBorders>
              <w:left w:val="single" w:sz="4" w:space="0" w:color="auto"/>
              <w:bottom w:val="single" w:sz="4" w:space="0" w:color="auto"/>
              <w:right w:val="single" w:sz="4" w:space="0" w:color="auto"/>
            </w:tcBorders>
            <w:shd w:val="clear" w:color="auto" w:fill="auto"/>
          </w:tcPr>
          <w:p w:rsidR="00B51B6B" w:rsidRPr="00103465" w:rsidRDefault="00B51B6B" w:rsidP="008A6517">
            <w:pPr>
              <w:rPr>
                <w:sz w:val="22"/>
                <w:szCs w:val="22"/>
              </w:rPr>
            </w:pPr>
          </w:p>
        </w:tc>
        <w:tc>
          <w:tcPr>
            <w:tcW w:w="4397" w:type="dxa"/>
            <w:vMerge/>
            <w:tcBorders>
              <w:left w:val="single" w:sz="4" w:space="0" w:color="auto"/>
              <w:bottom w:val="single" w:sz="4" w:space="0" w:color="auto"/>
              <w:right w:val="single" w:sz="4" w:space="0" w:color="auto"/>
            </w:tcBorders>
            <w:shd w:val="clear" w:color="auto" w:fill="auto"/>
          </w:tcPr>
          <w:p w:rsidR="00B51B6B" w:rsidRPr="00103465" w:rsidRDefault="00B51B6B" w:rsidP="008A6517">
            <w:pPr>
              <w:rPr>
                <w:sz w:val="22"/>
                <w:szCs w:val="22"/>
              </w:rPr>
            </w:pPr>
          </w:p>
        </w:tc>
        <w:tc>
          <w:tcPr>
            <w:tcW w:w="3119" w:type="dxa"/>
            <w:tcBorders>
              <w:top w:val="single" w:sz="4" w:space="0" w:color="auto"/>
              <w:left w:val="single" w:sz="4" w:space="0" w:color="auto"/>
              <w:bottom w:val="single" w:sz="4" w:space="0" w:color="auto"/>
              <w:right w:val="single" w:sz="4" w:space="0" w:color="auto"/>
            </w:tcBorders>
            <w:shd w:val="clear" w:color="auto" w:fill="auto"/>
          </w:tcPr>
          <w:p w:rsidR="00B51B6B" w:rsidRPr="001214DC" w:rsidRDefault="00B51B6B" w:rsidP="008A6517">
            <w:pPr>
              <w:contextualSpacing/>
              <w:jc w:val="both"/>
              <w:rPr>
                <w:sz w:val="22"/>
                <w:szCs w:val="22"/>
              </w:rPr>
            </w:pPr>
            <w:r w:rsidRPr="001214DC">
              <w:rPr>
                <w:sz w:val="22"/>
                <w:szCs w:val="22"/>
              </w:rPr>
              <w:t>2. Количество разработанных совместно с органами управления здравоохранением субъектов Европейского Севера Российской Федерации (в т.ч. территорий, входящих в Арктическую зону РФ) мероприятий, направленных на удержание  в отрасли наиболее эффективных специалистов</w:t>
            </w:r>
          </w:p>
        </w:tc>
        <w:tc>
          <w:tcPr>
            <w:tcW w:w="1554" w:type="dxa"/>
            <w:tcBorders>
              <w:left w:val="single" w:sz="4" w:space="0" w:color="auto"/>
              <w:bottom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r w:rsidRPr="001214DC">
              <w:rPr>
                <w:sz w:val="22"/>
                <w:szCs w:val="22"/>
              </w:rPr>
              <w:t>0</w:t>
            </w:r>
          </w:p>
        </w:tc>
        <w:tc>
          <w:tcPr>
            <w:tcW w:w="1559" w:type="dxa"/>
            <w:tcBorders>
              <w:left w:val="single" w:sz="4" w:space="0" w:color="auto"/>
              <w:bottom w:val="single" w:sz="4" w:space="0" w:color="auto"/>
              <w:right w:val="single" w:sz="4" w:space="0" w:color="auto"/>
            </w:tcBorders>
            <w:shd w:val="clear" w:color="auto" w:fill="auto"/>
          </w:tcPr>
          <w:p w:rsidR="00B51B6B" w:rsidRPr="001214DC" w:rsidRDefault="00B51B6B" w:rsidP="008A6517">
            <w:pPr>
              <w:contextualSpacing/>
              <w:jc w:val="center"/>
              <w:rPr>
                <w:sz w:val="22"/>
                <w:szCs w:val="22"/>
              </w:rPr>
            </w:pPr>
            <w:r w:rsidRPr="001214DC">
              <w:rPr>
                <w:sz w:val="22"/>
                <w:szCs w:val="22"/>
              </w:rPr>
              <w:t>1</w:t>
            </w:r>
          </w:p>
        </w:tc>
        <w:tc>
          <w:tcPr>
            <w:tcW w:w="1423" w:type="dxa"/>
            <w:tcBorders>
              <w:left w:val="single" w:sz="4" w:space="0" w:color="auto"/>
              <w:bottom w:val="single" w:sz="4" w:space="0" w:color="auto"/>
              <w:right w:val="single" w:sz="4" w:space="0" w:color="auto"/>
            </w:tcBorders>
            <w:shd w:val="clear" w:color="auto" w:fill="auto"/>
          </w:tcPr>
          <w:p w:rsidR="00B51B6B" w:rsidRPr="001214DC" w:rsidRDefault="00B51B6B" w:rsidP="008A6517">
            <w:pPr>
              <w:jc w:val="center"/>
              <w:rPr>
                <w:sz w:val="22"/>
                <w:szCs w:val="22"/>
              </w:rPr>
            </w:pPr>
            <w:r w:rsidRPr="001214DC">
              <w:rPr>
                <w:sz w:val="22"/>
                <w:szCs w:val="22"/>
              </w:rPr>
              <w:t>1</w:t>
            </w:r>
          </w:p>
        </w:tc>
      </w:tr>
    </w:tbl>
    <w:p w:rsidR="00B51B6B" w:rsidRDefault="00B51B6B" w:rsidP="00B51B6B">
      <w:pPr>
        <w:tabs>
          <w:tab w:val="left" w:pos="851"/>
        </w:tabs>
        <w:jc w:val="right"/>
        <w:rPr>
          <w:color w:val="000000" w:themeColor="text1"/>
        </w:rPr>
      </w:pPr>
    </w:p>
    <w:bookmarkEnd w:id="2"/>
    <w:p w:rsidR="00B51B6B" w:rsidRPr="00E93BA7" w:rsidRDefault="00B51B6B" w:rsidP="00B51B6B">
      <w:pPr>
        <w:tabs>
          <w:tab w:val="left" w:pos="851"/>
        </w:tabs>
        <w:jc w:val="right"/>
        <w:rPr>
          <w:color w:val="000000" w:themeColor="text1"/>
        </w:rPr>
      </w:pPr>
    </w:p>
    <w:p w:rsidR="00B51B6B" w:rsidRDefault="007310DC">
      <w:pPr>
        <w:rPr>
          <w:color w:val="0070C0"/>
        </w:rPr>
        <w:sectPr w:rsidR="00B51B6B" w:rsidSect="00B51B6B">
          <w:headerReference w:type="default" r:id="rId16"/>
          <w:pgSz w:w="16838" w:h="11906" w:orient="landscape"/>
          <w:pgMar w:top="850" w:right="1134" w:bottom="1701" w:left="1134" w:header="708" w:footer="708" w:gutter="0"/>
          <w:cols w:space="708"/>
          <w:docGrid w:linePitch="360"/>
        </w:sectPr>
      </w:pPr>
      <w:r>
        <w:rPr>
          <w:color w:val="0070C0"/>
        </w:rPr>
        <w:br w:type="page"/>
      </w:r>
    </w:p>
    <w:p w:rsidR="0047322F" w:rsidRPr="004727FB" w:rsidRDefault="00F67742" w:rsidP="00747746">
      <w:pPr>
        <w:pStyle w:val="af0"/>
        <w:rPr>
          <w:color w:val="0070C0"/>
        </w:rPr>
      </w:pPr>
      <w:r w:rsidRPr="004727FB">
        <w:rPr>
          <w:color w:val="0070C0"/>
        </w:rPr>
        <w:lastRenderedPageBreak/>
        <w:t xml:space="preserve">2. </w:t>
      </w:r>
      <w:r w:rsidR="0047322F" w:rsidRPr="004727FB">
        <w:rPr>
          <w:color w:val="0070C0"/>
        </w:rPr>
        <w:t>ОБРАЗОВАТЕЛЬНАЯ ДЕЯТЕЛЬНОСТЬ</w:t>
      </w:r>
    </w:p>
    <w:p w:rsidR="00850C09" w:rsidRPr="00747746" w:rsidRDefault="00850C09" w:rsidP="00747746">
      <w:pPr>
        <w:spacing w:line="360" w:lineRule="auto"/>
        <w:ind w:left="567"/>
        <w:jc w:val="center"/>
        <w:rPr>
          <w:sz w:val="16"/>
          <w:szCs w:val="16"/>
        </w:rPr>
      </w:pPr>
    </w:p>
    <w:p w:rsidR="00CE6A33" w:rsidRPr="004727FB" w:rsidRDefault="00CE6A33" w:rsidP="00747746">
      <w:pPr>
        <w:pStyle w:val="1"/>
        <w:spacing w:line="360" w:lineRule="auto"/>
        <w:rPr>
          <w:sz w:val="22"/>
          <w:szCs w:val="22"/>
        </w:rPr>
      </w:pPr>
      <w:r w:rsidRPr="004727FB">
        <w:rPr>
          <w:sz w:val="22"/>
          <w:szCs w:val="22"/>
        </w:rPr>
        <w:t>2.1. ИНФОРМАЦИЯ О РЕАЛИЗУЕМЫХ ОБРАЗОВАТЕЛЬНЫХ ПРОГРАММАХ</w:t>
      </w:r>
    </w:p>
    <w:p w:rsidR="001E0151" w:rsidRPr="00747746" w:rsidRDefault="001E0151" w:rsidP="00747746">
      <w:pPr>
        <w:autoSpaceDE w:val="0"/>
        <w:autoSpaceDN w:val="0"/>
        <w:adjustRightInd w:val="0"/>
        <w:spacing w:line="360" w:lineRule="auto"/>
        <w:ind w:firstLine="709"/>
        <w:jc w:val="both"/>
        <w:rPr>
          <w:sz w:val="16"/>
          <w:szCs w:val="16"/>
        </w:rPr>
      </w:pPr>
    </w:p>
    <w:p w:rsidR="004727FB" w:rsidRDefault="001E0151" w:rsidP="00747746">
      <w:pPr>
        <w:autoSpaceDE w:val="0"/>
        <w:autoSpaceDN w:val="0"/>
        <w:adjustRightInd w:val="0"/>
        <w:spacing w:line="360" w:lineRule="auto"/>
        <w:ind w:firstLine="709"/>
        <w:jc w:val="both"/>
      </w:pPr>
      <w:r w:rsidRPr="009A5746">
        <w:t xml:space="preserve">Образовательная деятельность в СГМУ </w:t>
      </w:r>
      <w:r w:rsidR="004727FB">
        <w:t>реализу</w:t>
      </w:r>
      <w:r w:rsidRPr="009A5746">
        <w:t xml:space="preserve">ется на основании </w:t>
      </w:r>
      <w:r w:rsidR="004727FB">
        <w:t>л</w:t>
      </w:r>
      <w:r w:rsidR="004727FB" w:rsidRPr="009A5746">
        <w:t>и</w:t>
      </w:r>
      <w:r w:rsidR="004727FB">
        <w:t>цензии на осуществление образовательной деятельности (</w:t>
      </w:r>
      <w:r w:rsidR="004727FB" w:rsidRPr="003C066F">
        <w:t xml:space="preserve">регистрационный № </w:t>
      </w:r>
      <w:r w:rsidR="004727FB">
        <w:t xml:space="preserve">2400, серия </w:t>
      </w:r>
      <w:r w:rsidR="004727FB" w:rsidRPr="003C066F">
        <w:t xml:space="preserve">90ЛО1 </w:t>
      </w:r>
      <w:r w:rsidR="004727FB">
        <w:t xml:space="preserve">   </w:t>
      </w:r>
      <w:r w:rsidR="004727FB" w:rsidRPr="003C066F">
        <w:t>№ 000</w:t>
      </w:r>
      <w:r w:rsidR="004727FB">
        <w:t>9473</w:t>
      </w:r>
      <w:r w:rsidR="004727FB" w:rsidRPr="003C066F">
        <w:t>, выданн</w:t>
      </w:r>
      <w:r w:rsidR="004727FB">
        <w:t>ая</w:t>
      </w:r>
      <w:r w:rsidR="004727FB" w:rsidRPr="003C066F">
        <w:t xml:space="preserve"> Федеральной службой по надзору в сфере образования и науки </w:t>
      </w:r>
      <w:r w:rsidR="004727FB">
        <w:t>23 сентября 2016</w:t>
      </w:r>
      <w:r w:rsidR="004727FB" w:rsidRPr="003C066F">
        <w:t xml:space="preserve"> г</w:t>
      </w:r>
      <w:r w:rsidR="004727FB">
        <w:t>ода,</w:t>
      </w:r>
      <w:r w:rsidR="004727FB" w:rsidRPr="003C066F">
        <w:t xml:space="preserve"> </w:t>
      </w:r>
      <w:r w:rsidR="004727FB">
        <w:t xml:space="preserve">срок действия - </w:t>
      </w:r>
      <w:r w:rsidR="004727FB" w:rsidRPr="003C066F">
        <w:t>бессроч</w:t>
      </w:r>
      <w:r w:rsidR="004727FB">
        <w:t>ная) и с</w:t>
      </w:r>
      <w:r w:rsidR="004727FB" w:rsidRPr="009A5746">
        <w:t>видетельств</w:t>
      </w:r>
      <w:r w:rsidR="004727FB">
        <w:t>а</w:t>
      </w:r>
      <w:r w:rsidR="004727FB" w:rsidRPr="009A5746">
        <w:t xml:space="preserve"> </w:t>
      </w:r>
      <w:r w:rsidR="004727FB" w:rsidRPr="00970CA7">
        <w:rPr>
          <w:rStyle w:val="FontStyle24"/>
          <w:sz w:val="24"/>
          <w:szCs w:val="24"/>
        </w:rPr>
        <w:t xml:space="preserve">о государственной аккредитации </w:t>
      </w:r>
      <w:r w:rsidR="004727FB">
        <w:rPr>
          <w:rStyle w:val="FontStyle24"/>
          <w:sz w:val="24"/>
          <w:szCs w:val="24"/>
        </w:rPr>
        <w:t>(</w:t>
      </w:r>
      <w:r w:rsidR="004727FB" w:rsidRPr="00970CA7">
        <w:rPr>
          <w:rStyle w:val="FontStyle24"/>
          <w:sz w:val="24"/>
          <w:szCs w:val="24"/>
        </w:rPr>
        <w:t>регистрационный № 3564</w:t>
      </w:r>
      <w:r w:rsidR="004727FB">
        <w:rPr>
          <w:rStyle w:val="FontStyle24"/>
          <w:sz w:val="24"/>
          <w:szCs w:val="24"/>
        </w:rPr>
        <w:t xml:space="preserve">, </w:t>
      </w:r>
      <w:r w:rsidR="004727FB" w:rsidRPr="00970CA7">
        <w:rPr>
          <w:rStyle w:val="FontStyle24"/>
          <w:sz w:val="24"/>
          <w:szCs w:val="24"/>
        </w:rPr>
        <w:t>серии 90А01 № 0003784</w:t>
      </w:r>
      <w:r w:rsidR="004727FB">
        <w:rPr>
          <w:rStyle w:val="FontStyle24"/>
          <w:sz w:val="24"/>
          <w:szCs w:val="24"/>
        </w:rPr>
        <w:t>,</w:t>
      </w:r>
      <w:r w:rsidR="004727FB" w:rsidRPr="00970CA7">
        <w:t xml:space="preserve"> </w:t>
      </w:r>
      <w:r w:rsidR="004727FB" w:rsidRPr="003C066F">
        <w:t>выданн</w:t>
      </w:r>
      <w:r w:rsidR="004727FB">
        <w:t>ое</w:t>
      </w:r>
      <w:r w:rsidR="004727FB" w:rsidRPr="003C066F">
        <w:t xml:space="preserve"> Федеральной службой по надзору в сфере образования и науки</w:t>
      </w:r>
      <w:r w:rsidR="004727FB" w:rsidRPr="00970CA7">
        <w:rPr>
          <w:rStyle w:val="FontStyle24"/>
          <w:sz w:val="24"/>
          <w:szCs w:val="24"/>
        </w:rPr>
        <w:t xml:space="preserve"> 07 мая 2021 г</w:t>
      </w:r>
      <w:r w:rsidR="004727FB">
        <w:rPr>
          <w:rStyle w:val="FontStyle24"/>
          <w:sz w:val="24"/>
          <w:szCs w:val="24"/>
        </w:rPr>
        <w:t>ода</w:t>
      </w:r>
      <w:r w:rsidR="004727FB" w:rsidRPr="00970CA7">
        <w:rPr>
          <w:rStyle w:val="FontStyle24"/>
          <w:sz w:val="24"/>
          <w:szCs w:val="24"/>
        </w:rPr>
        <w:t xml:space="preserve">, </w:t>
      </w:r>
      <w:r w:rsidR="004727FB">
        <w:t xml:space="preserve">срок действия - </w:t>
      </w:r>
      <w:r w:rsidR="004727FB" w:rsidRPr="00970CA7">
        <w:rPr>
          <w:rStyle w:val="FontStyle24"/>
          <w:sz w:val="24"/>
          <w:szCs w:val="24"/>
        </w:rPr>
        <w:t>до 07 мая 2027 г</w:t>
      </w:r>
      <w:r w:rsidR="004727FB">
        <w:rPr>
          <w:rStyle w:val="FontStyle24"/>
          <w:sz w:val="24"/>
          <w:szCs w:val="24"/>
        </w:rPr>
        <w:t>ода)</w:t>
      </w:r>
      <w:r w:rsidR="004727FB" w:rsidRPr="00970CA7">
        <w:t>.</w:t>
      </w:r>
    </w:p>
    <w:p w:rsidR="00747746" w:rsidRPr="00097B35" w:rsidRDefault="00747746" w:rsidP="00747746">
      <w:pPr>
        <w:autoSpaceDE w:val="0"/>
        <w:autoSpaceDN w:val="0"/>
        <w:adjustRightInd w:val="0"/>
        <w:spacing w:line="360" w:lineRule="auto"/>
        <w:ind w:firstLine="709"/>
        <w:jc w:val="both"/>
        <w:rPr>
          <w:b/>
          <w:bCs/>
        </w:rPr>
      </w:pPr>
      <w:r>
        <w:rPr>
          <w:color w:val="000000"/>
        </w:rPr>
        <w:t>В 202</w:t>
      </w:r>
      <w:r w:rsidR="00147E53">
        <w:rPr>
          <w:color w:val="000000"/>
        </w:rPr>
        <w:t>2</w:t>
      </w:r>
      <w:r>
        <w:rPr>
          <w:color w:val="000000"/>
        </w:rPr>
        <w:t xml:space="preserve"> г. в Университете</w:t>
      </w:r>
      <w:r w:rsidRPr="003A5517">
        <w:rPr>
          <w:color w:val="000000"/>
        </w:rPr>
        <w:t xml:space="preserve"> осуществля</w:t>
      </w:r>
      <w:r>
        <w:rPr>
          <w:color w:val="000000"/>
        </w:rPr>
        <w:t>лась</w:t>
      </w:r>
      <w:r w:rsidRPr="003A5517">
        <w:rPr>
          <w:color w:val="000000"/>
        </w:rPr>
        <w:t xml:space="preserve"> подготовк</w:t>
      </w:r>
      <w:r>
        <w:rPr>
          <w:color w:val="000000"/>
        </w:rPr>
        <w:t>а специалистов со средни</w:t>
      </w:r>
      <w:r w:rsidRPr="003A5517">
        <w:rPr>
          <w:color w:val="000000"/>
        </w:rPr>
        <w:t>м профессиональным образованием по</w:t>
      </w:r>
      <w:r>
        <w:rPr>
          <w:color w:val="000000"/>
        </w:rPr>
        <w:t xml:space="preserve"> 5</w:t>
      </w:r>
      <w:r w:rsidRPr="003A5517">
        <w:rPr>
          <w:color w:val="000000"/>
        </w:rPr>
        <w:t xml:space="preserve"> </w:t>
      </w:r>
      <w:r>
        <w:rPr>
          <w:color w:val="000000"/>
        </w:rPr>
        <w:t>программам подготовки специалистов среднего звена:</w:t>
      </w:r>
      <w:r w:rsidRPr="003A5517">
        <w:rPr>
          <w:b/>
          <w:bCs/>
        </w:rPr>
        <w:t xml:space="preserve"> </w:t>
      </w:r>
      <w:r w:rsidRPr="00097B35">
        <w:t xml:space="preserve">31.02.01 </w:t>
      </w:r>
      <w:r w:rsidRPr="00097B35">
        <w:rPr>
          <w:bCs/>
        </w:rPr>
        <w:t xml:space="preserve">Лечебное дело, </w:t>
      </w:r>
      <w:r w:rsidRPr="00097B35">
        <w:t xml:space="preserve">31.02.03 </w:t>
      </w:r>
      <w:r w:rsidRPr="00097B35">
        <w:rPr>
          <w:bCs/>
        </w:rPr>
        <w:t xml:space="preserve">Лабораторная диагностика, </w:t>
      </w:r>
      <w:r w:rsidRPr="00097B35">
        <w:t xml:space="preserve">31.02.05 </w:t>
      </w:r>
      <w:r w:rsidRPr="00097B35">
        <w:rPr>
          <w:bCs/>
        </w:rPr>
        <w:t xml:space="preserve">Стоматология ортопедическая, </w:t>
      </w:r>
      <w:r w:rsidRPr="00097B35">
        <w:t xml:space="preserve">31.02.06 </w:t>
      </w:r>
      <w:r w:rsidRPr="00097B35">
        <w:rPr>
          <w:bCs/>
        </w:rPr>
        <w:t>Стоматология профилактическая,</w:t>
      </w:r>
      <w:r>
        <w:rPr>
          <w:bCs/>
        </w:rPr>
        <w:t xml:space="preserve"> </w:t>
      </w:r>
      <w:r w:rsidRPr="00097B35">
        <w:t xml:space="preserve">34.02.01 </w:t>
      </w:r>
      <w:r w:rsidRPr="00097B35">
        <w:rPr>
          <w:bCs/>
        </w:rPr>
        <w:t>Сестринское дело.</w:t>
      </w:r>
    </w:p>
    <w:p w:rsidR="00747746" w:rsidRPr="00097B35" w:rsidRDefault="00747746" w:rsidP="00747746">
      <w:pPr>
        <w:shd w:val="clear" w:color="auto" w:fill="FFFFFF"/>
        <w:spacing w:line="360" w:lineRule="auto"/>
        <w:ind w:firstLine="708"/>
        <w:jc w:val="both"/>
        <w:rPr>
          <w:color w:val="000000"/>
        </w:rPr>
      </w:pPr>
      <w:r w:rsidRPr="00A13D4A">
        <w:rPr>
          <w:color w:val="000000"/>
        </w:rPr>
        <w:t xml:space="preserve">Образовательная деятельность в </w:t>
      </w:r>
      <w:r>
        <w:rPr>
          <w:color w:val="000000"/>
        </w:rPr>
        <w:t xml:space="preserve">вузе </w:t>
      </w:r>
      <w:r w:rsidRPr="00A13D4A">
        <w:rPr>
          <w:color w:val="000000"/>
        </w:rPr>
        <w:t>ве</w:t>
      </w:r>
      <w:r>
        <w:rPr>
          <w:color w:val="000000"/>
        </w:rPr>
        <w:t>лась</w:t>
      </w:r>
      <w:r w:rsidRPr="00A13D4A">
        <w:rPr>
          <w:color w:val="000000"/>
        </w:rPr>
        <w:t xml:space="preserve"> по всем уровням высшего образования:</w:t>
      </w:r>
      <w:r>
        <w:rPr>
          <w:color w:val="000000"/>
        </w:rPr>
        <w:t xml:space="preserve"> </w:t>
      </w:r>
      <w:r w:rsidRPr="00A13D4A">
        <w:rPr>
          <w:color w:val="000000"/>
        </w:rPr>
        <w:t xml:space="preserve">бакалавриат </w:t>
      </w:r>
      <w:r>
        <w:rPr>
          <w:color w:val="000000"/>
        </w:rPr>
        <w:t>-</w:t>
      </w:r>
      <w:r w:rsidRPr="00A13D4A">
        <w:rPr>
          <w:color w:val="000000"/>
        </w:rPr>
        <w:t xml:space="preserve"> </w:t>
      </w:r>
      <w:r w:rsidRPr="006E2B29">
        <w:rPr>
          <w:color w:val="000000"/>
        </w:rPr>
        <w:t>6</w:t>
      </w:r>
      <w:r w:rsidRPr="00A13D4A">
        <w:rPr>
          <w:color w:val="000000"/>
        </w:rPr>
        <w:t xml:space="preserve"> направлений подготовки;</w:t>
      </w:r>
      <w:r>
        <w:rPr>
          <w:color w:val="000000"/>
        </w:rPr>
        <w:t xml:space="preserve"> </w:t>
      </w:r>
      <w:r w:rsidRPr="00A13D4A">
        <w:rPr>
          <w:color w:val="000000"/>
        </w:rPr>
        <w:t xml:space="preserve">специалитет </w:t>
      </w:r>
      <w:r>
        <w:rPr>
          <w:color w:val="000000"/>
        </w:rPr>
        <w:t xml:space="preserve">- 7 специальностей; </w:t>
      </w:r>
      <w:r w:rsidRPr="00A13D4A">
        <w:rPr>
          <w:color w:val="000000"/>
        </w:rPr>
        <w:t xml:space="preserve">магистратура - </w:t>
      </w:r>
      <w:r w:rsidRPr="006E2B29">
        <w:rPr>
          <w:color w:val="000000"/>
        </w:rPr>
        <w:t>2</w:t>
      </w:r>
      <w:r w:rsidRPr="00A13D4A">
        <w:rPr>
          <w:color w:val="000000"/>
        </w:rPr>
        <w:t xml:space="preserve"> направлени</w:t>
      </w:r>
      <w:r>
        <w:rPr>
          <w:color w:val="000000"/>
        </w:rPr>
        <w:t>я</w:t>
      </w:r>
      <w:r w:rsidRPr="00A13D4A">
        <w:rPr>
          <w:color w:val="000000"/>
        </w:rPr>
        <w:t xml:space="preserve"> подготовки</w:t>
      </w:r>
      <w:r>
        <w:rPr>
          <w:color w:val="000000"/>
        </w:rPr>
        <w:t xml:space="preserve">; </w:t>
      </w:r>
      <w:r w:rsidRPr="001263F9">
        <w:rPr>
          <w:color w:val="000000"/>
        </w:rPr>
        <w:t xml:space="preserve">подготовка кадров высшей квалификации: аспирантура – </w:t>
      </w:r>
      <w:r>
        <w:rPr>
          <w:color w:val="000000"/>
        </w:rPr>
        <w:t>3 направления подготовки</w:t>
      </w:r>
      <w:r w:rsidR="00147E53">
        <w:rPr>
          <w:color w:val="000000"/>
        </w:rPr>
        <w:t xml:space="preserve"> и 4 группы научных специальностей</w:t>
      </w:r>
      <w:r w:rsidRPr="001263F9">
        <w:rPr>
          <w:color w:val="000000"/>
        </w:rPr>
        <w:t xml:space="preserve">, </w:t>
      </w:r>
      <w:r w:rsidRPr="00717A81">
        <w:t xml:space="preserve">ординатура </w:t>
      </w:r>
      <w:r w:rsidRPr="007520FE">
        <w:t>– 51</w:t>
      </w:r>
      <w:r>
        <w:t xml:space="preserve"> специальность.</w:t>
      </w:r>
    </w:p>
    <w:p w:rsidR="00CE6A33" w:rsidRDefault="00CE6A33" w:rsidP="00CE6A33">
      <w:pPr>
        <w:shd w:val="clear" w:color="auto" w:fill="FFFFFF"/>
        <w:ind w:firstLine="709"/>
        <w:jc w:val="right"/>
        <w:rPr>
          <w:i/>
          <w:color w:val="000000"/>
        </w:rPr>
      </w:pPr>
      <w:r w:rsidRPr="00983C17">
        <w:rPr>
          <w:i/>
          <w:color w:val="000000"/>
        </w:rPr>
        <w:t xml:space="preserve">Таблица </w:t>
      </w:r>
      <w:r w:rsidR="00147E53">
        <w:rPr>
          <w:i/>
          <w:color w:val="000000"/>
        </w:rPr>
        <w:t>1</w:t>
      </w:r>
    </w:p>
    <w:p w:rsidR="00747746" w:rsidRPr="00747746" w:rsidRDefault="00747746" w:rsidP="00CE6A33">
      <w:pPr>
        <w:shd w:val="clear" w:color="auto" w:fill="FFFFFF"/>
        <w:spacing w:line="360" w:lineRule="auto"/>
        <w:jc w:val="center"/>
        <w:rPr>
          <w:color w:val="000000"/>
          <w:sz w:val="16"/>
          <w:szCs w:val="16"/>
        </w:rPr>
      </w:pPr>
    </w:p>
    <w:p w:rsidR="00CE6A33" w:rsidRDefault="00CE6A33" w:rsidP="00CE6A33">
      <w:pPr>
        <w:shd w:val="clear" w:color="auto" w:fill="FFFFFF"/>
        <w:spacing w:line="360" w:lineRule="auto"/>
        <w:jc w:val="center"/>
        <w:rPr>
          <w:b/>
          <w:color w:val="000000"/>
        </w:rPr>
      </w:pPr>
      <w:r>
        <w:rPr>
          <w:b/>
          <w:color w:val="000000"/>
        </w:rPr>
        <w:t>Н</w:t>
      </w:r>
      <w:r w:rsidRPr="0098323D">
        <w:rPr>
          <w:b/>
          <w:color w:val="000000"/>
        </w:rPr>
        <w:t>аправления подготовки (специальности)</w:t>
      </w:r>
      <w:r w:rsidR="009C44F7">
        <w:rPr>
          <w:b/>
          <w:color w:val="000000"/>
        </w:rPr>
        <w:t>, реализуемые в СГМУ</w:t>
      </w:r>
    </w:p>
    <w:p w:rsidR="00E82D86" w:rsidRPr="00747746" w:rsidRDefault="00E82D86" w:rsidP="00421107">
      <w:pPr>
        <w:pStyle w:val="1"/>
        <w:rPr>
          <w:b w:val="0"/>
          <w:sz w:val="16"/>
          <w:szCs w:val="16"/>
        </w:rPr>
      </w:pPr>
    </w:p>
    <w:tbl>
      <w:tblPr>
        <w:tblW w:w="935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3"/>
        <w:gridCol w:w="24"/>
        <w:gridCol w:w="47"/>
        <w:gridCol w:w="3189"/>
        <w:gridCol w:w="1134"/>
        <w:gridCol w:w="1418"/>
        <w:gridCol w:w="850"/>
        <w:gridCol w:w="851"/>
        <w:gridCol w:w="851"/>
      </w:tblGrid>
      <w:tr w:rsidR="00ED7FA2" w:rsidRPr="00060A0B" w:rsidTr="00892479">
        <w:trPr>
          <w:trHeight w:val="230"/>
        </w:trPr>
        <w:tc>
          <w:tcPr>
            <w:tcW w:w="4253" w:type="dxa"/>
            <w:gridSpan w:val="4"/>
            <w:vMerge w:val="restart"/>
            <w:vAlign w:val="center"/>
          </w:tcPr>
          <w:p w:rsidR="00ED7FA2" w:rsidRPr="00060A0B" w:rsidRDefault="00ED7FA2" w:rsidP="00892479">
            <w:pPr>
              <w:jc w:val="center"/>
              <w:rPr>
                <w:b/>
                <w:sz w:val="20"/>
                <w:szCs w:val="20"/>
              </w:rPr>
            </w:pPr>
            <w:r w:rsidRPr="00060A0B">
              <w:rPr>
                <w:b/>
                <w:sz w:val="20"/>
                <w:szCs w:val="20"/>
              </w:rPr>
              <w:t>Направление подготовки (специальность)</w:t>
            </w:r>
          </w:p>
        </w:tc>
        <w:tc>
          <w:tcPr>
            <w:tcW w:w="1134" w:type="dxa"/>
            <w:vMerge w:val="restart"/>
            <w:vAlign w:val="center"/>
          </w:tcPr>
          <w:p w:rsidR="00ED7FA2" w:rsidRPr="00E405AF" w:rsidRDefault="00ED7FA2" w:rsidP="00892479">
            <w:pPr>
              <w:jc w:val="center"/>
              <w:rPr>
                <w:b/>
                <w:sz w:val="20"/>
                <w:szCs w:val="20"/>
              </w:rPr>
            </w:pPr>
            <w:r w:rsidRPr="00E405AF">
              <w:rPr>
                <w:b/>
                <w:sz w:val="20"/>
                <w:szCs w:val="20"/>
              </w:rPr>
              <w:t>Форма обучения</w:t>
            </w:r>
          </w:p>
        </w:tc>
        <w:tc>
          <w:tcPr>
            <w:tcW w:w="1418" w:type="dxa"/>
            <w:vMerge w:val="restart"/>
            <w:vAlign w:val="center"/>
          </w:tcPr>
          <w:p w:rsidR="00ED7FA2" w:rsidRPr="00E405AF" w:rsidRDefault="00ED7FA2" w:rsidP="00892479">
            <w:pPr>
              <w:jc w:val="center"/>
              <w:rPr>
                <w:b/>
                <w:sz w:val="20"/>
                <w:szCs w:val="20"/>
              </w:rPr>
            </w:pPr>
            <w:r w:rsidRPr="00E405AF">
              <w:rPr>
                <w:b/>
                <w:sz w:val="20"/>
                <w:szCs w:val="20"/>
              </w:rPr>
              <w:t>Срок обучения</w:t>
            </w:r>
          </w:p>
        </w:tc>
        <w:tc>
          <w:tcPr>
            <w:tcW w:w="2552" w:type="dxa"/>
            <w:gridSpan w:val="3"/>
          </w:tcPr>
          <w:p w:rsidR="00ED7FA2" w:rsidRPr="00060A0B" w:rsidRDefault="00ED7FA2" w:rsidP="00892479">
            <w:pPr>
              <w:jc w:val="center"/>
              <w:rPr>
                <w:sz w:val="20"/>
                <w:szCs w:val="20"/>
              </w:rPr>
            </w:pPr>
            <w:r w:rsidRPr="00060A0B">
              <w:rPr>
                <w:b/>
                <w:sz w:val="20"/>
                <w:szCs w:val="20"/>
              </w:rPr>
              <w:t>Контрольные цифры приема</w:t>
            </w:r>
          </w:p>
        </w:tc>
      </w:tr>
      <w:tr w:rsidR="00ED7FA2" w:rsidRPr="00B6680A" w:rsidTr="00892479">
        <w:trPr>
          <w:trHeight w:val="276"/>
        </w:trPr>
        <w:tc>
          <w:tcPr>
            <w:tcW w:w="4253" w:type="dxa"/>
            <w:gridSpan w:val="4"/>
            <w:vMerge/>
            <w:tcBorders>
              <w:bottom w:val="single" w:sz="4" w:space="0" w:color="auto"/>
            </w:tcBorders>
          </w:tcPr>
          <w:p w:rsidR="00ED7FA2" w:rsidRPr="007A2EF5" w:rsidRDefault="00ED7FA2" w:rsidP="00892479">
            <w:pPr>
              <w:jc w:val="center"/>
            </w:pPr>
          </w:p>
        </w:tc>
        <w:tc>
          <w:tcPr>
            <w:tcW w:w="1134" w:type="dxa"/>
            <w:vMerge/>
            <w:tcBorders>
              <w:bottom w:val="single" w:sz="4" w:space="0" w:color="auto"/>
            </w:tcBorders>
          </w:tcPr>
          <w:p w:rsidR="00ED7FA2" w:rsidRPr="00714417" w:rsidRDefault="00ED7FA2" w:rsidP="00892479">
            <w:pPr>
              <w:jc w:val="center"/>
            </w:pPr>
          </w:p>
        </w:tc>
        <w:tc>
          <w:tcPr>
            <w:tcW w:w="1418" w:type="dxa"/>
            <w:vMerge/>
            <w:tcBorders>
              <w:bottom w:val="single" w:sz="4" w:space="0" w:color="auto"/>
            </w:tcBorders>
          </w:tcPr>
          <w:p w:rsidR="00ED7FA2" w:rsidRPr="00714417" w:rsidRDefault="00ED7FA2" w:rsidP="00892479">
            <w:pPr>
              <w:jc w:val="center"/>
            </w:pPr>
          </w:p>
        </w:tc>
        <w:tc>
          <w:tcPr>
            <w:tcW w:w="850" w:type="dxa"/>
            <w:tcBorders>
              <w:bottom w:val="single" w:sz="4" w:space="0" w:color="auto"/>
            </w:tcBorders>
            <w:vAlign w:val="center"/>
          </w:tcPr>
          <w:p w:rsidR="00ED7FA2" w:rsidRPr="00714417" w:rsidRDefault="00ED7FA2" w:rsidP="00892479">
            <w:pPr>
              <w:jc w:val="center"/>
            </w:pPr>
            <w:r>
              <w:rPr>
                <w:b/>
                <w:sz w:val="20"/>
                <w:szCs w:val="20"/>
              </w:rPr>
              <w:t>2021</w:t>
            </w:r>
            <w:r w:rsidRPr="00E405AF">
              <w:rPr>
                <w:b/>
                <w:sz w:val="20"/>
                <w:szCs w:val="20"/>
              </w:rPr>
              <w:t xml:space="preserve"> г</w:t>
            </w:r>
            <w:r>
              <w:rPr>
                <w:b/>
                <w:sz w:val="20"/>
                <w:szCs w:val="20"/>
              </w:rPr>
              <w:t>.</w:t>
            </w:r>
          </w:p>
        </w:tc>
        <w:tc>
          <w:tcPr>
            <w:tcW w:w="851" w:type="dxa"/>
            <w:tcBorders>
              <w:bottom w:val="single" w:sz="4" w:space="0" w:color="auto"/>
            </w:tcBorders>
            <w:vAlign w:val="center"/>
          </w:tcPr>
          <w:p w:rsidR="00ED7FA2" w:rsidRPr="00714417" w:rsidRDefault="00ED7FA2" w:rsidP="00892479">
            <w:pPr>
              <w:jc w:val="center"/>
            </w:pPr>
            <w:r>
              <w:rPr>
                <w:b/>
                <w:sz w:val="20"/>
                <w:szCs w:val="20"/>
              </w:rPr>
              <w:t>2022</w:t>
            </w:r>
            <w:r w:rsidRPr="00E405AF">
              <w:rPr>
                <w:b/>
                <w:sz w:val="20"/>
                <w:szCs w:val="20"/>
              </w:rPr>
              <w:t xml:space="preserve"> г</w:t>
            </w:r>
            <w:r>
              <w:rPr>
                <w:b/>
                <w:sz w:val="20"/>
                <w:szCs w:val="20"/>
              </w:rPr>
              <w:t>.</w:t>
            </w:r>
          </w:p>
        </w:tc>
        <w:tc>
          <w:tcPr>
            <w:tcW w:w="851" w:type="dxa"/>
            <w:tcBorders>
              <w:bottom w:val="single" w:sz="4" w:space="0" w:color="auto"/>
            </w:tcBorders>
            <w:vAlign w:val="center"/>
          </w:tcPr>
          <w:p w:rsidR="00ED7FA2" w:rsidRPr="00B6680A" w:rsidRDefault="00ED7FA2" w:rsidP="00892479">
            <w:pPr>
              <w:jc w:val="center"/>
              <w:rPr>
                <w:b/>
                <w:sz w:val="20"/>
                <w:szCs w:val="20"/>
              </w:rPr>
            </w:pPr>
            <w:r w:rsidRPr="00B6680A">
              <w:rPr>
                <w:b/>
                <w:sz w:val="20"/>
                <w:szCs w:val="20"/>
              </w:rPr>
              <w:t>тенденция</w:t>
            </w:r>
          </w:p>
        </w:tc>
      </w:tr>
      <w:tr w:rsidR="00ED7FA2" w:rsidRPr="00892B04" w:rsidTr="00892479">
        <w:tc>
          <w:tcPr>
            <w:tcW w:w="9357" w:type="dxa"/>
            <w:gridSpan w:val="9"/>
            <w:shd w:val="clear" w:color="auto" w:fill="F2F2F2"/>
            <w:vAlign w:val="center"/>
          </w:tcPr>
          <w:p w:rsidR="00ED7FA2" w:rsidRPr="00892B04" w:rsidRDefault="00ED7FA2" w:rsidP="00892479">
            <w:pPr>
              <w:spacing w:before="40" w:after="40"/>
              <w:jc w:val="center"/>
              <w:rPr>
                <w:b/>
                <w:sz w:val="16"/>
                <w:szCs w:val="16"/>
              </w:rPr>
            </w:pPr>
            <w:r w:rsidRPr="00892B04">
              <w:rPr>
                <w:b/>
                <w:sz w:val="16"/>
                <w:szCs w:val="16"/>
              </w:rPr>
              <w:t>СРЕДНЕЕ ПРОФЕССИОНАЛЬНОЕ ОБРАЗОВАНИЕ</w:t>
            </w:r>
            <w:r>
              <w:rPr>
                <w:b/>
                <w:sz w:val="16"/>
                <w:szCs w:val="16"/>
              </w:rPr>
              <w:t xml:space="preserve"> - </w:t>
            </w:r>
            <w:r w:rsidRPr="00FA628C">
              <w:rPr>
                <w:b/>
                <w:sz w:val="14"/>
                <w:szCs w:val="16"/>
              </w:rPr>
              <w:t>ПРОГРАММЫ ПОДГОТОВКИ СПЕЦИАЛИСТОВ СРЕДНЕГО ЗВЕНА</w:t>
            </w:r>
          </w:p>
        </w:tc>
      </w:tr>
      <w:tr w:rsidR="00ED7FA2" w:rsidRPr="00E404D3" w:rsidTr="00892479">
        <w:tc>
          <w:tcPr>
            <w:tcW w:w="993" w:type="dxa"/>
            <w:tcBorders>
              <w:right w:val="single" w:sz="4" w:space="0" w:color="auto"/>
            </w:tcBorders>
            <w:vAlign w:val="center"/>
          </w:tcPr>
          <w:p w:rsidR="00ED7FA2" w:rsidRPr="00132CE3" w:rsidRDefault="00ED7FA2" w:rsidP="00892479">
            <w:r>
              <w:rPr>
                <w:sz w:val="22"/>
                <w:szCs w:val="22"/>
              </w:rPr>
              <w:t xml:space="preserve">31.02.01 </w:t>
            </w:r>
          </w:p>
        </w:tc>
        <w:tc>
          <w:tcPr>
            <w:tcW w:w="3260" w:type="dxa"/>
            <w:gridSpan w:val="3"/>
            <w:tcBorders>
              <w:left w:val="single" w:sz="4" w:space="0" w:color="auto"/>
            </w:tcBorders>
            <w:vAlign w:val="center"/>
          </w:tcPr>
          <w:p w:rsidR="00ED7FA2" w:rsidRPr="00132CE3" w:rsidRDefault="00ED7FA2" w:rsidP="00892479">
            <w:r w:rsidRPr="00132CE3">
              <w:rPr>
                <w:sz w:val="22"/>
                <w:szCs w:val="22"/>
              </w:rPr>
              <w:t>Лечебное дело</w:t>
            </w:r>
          </w:p>
        </w:tc>
        <w:tc>
          <w:tcPr>
            <w:tcW w:w="1134" w:type="dxa"/>
          </w:tcPr>
          <w:p w:rsidR="00ED7FA2" w:rsidRPr="00E404D3" w:rsidRDefault="00ED7FA2" w:rsidP="00892479">
            <w:r w:rsidRPr="00E404D3">
              <w:rPr>
                <w:sz w:val="22"/>
                <w:szCs w:val="22"/>
              </w:rPr>
              <w:t>Очная</w:t>
            </w:r>
          </w:p>
        </w:tc>
        <w:tc>
          <w:tcPr>
            <w:tcW w:w="1418" w:type="dxa"/>
            <w:vAlign w:val="center"/>
          </w:tcPr>
          <w:p w:rsidR="00ED7FA2" w:rsidRPr="00132CE3" w:rsidRDefault="00ED7FA2" w:rsidP="00892479">
            <w:pPr>
              <w:rPr>
                <w:sz w:val="20"/>
                <w:szCs w:val="20"/>
              </w:rPr>
            </w:pPr>
            <w:r w:rsidRPr="00132CE3">
              <w:rPr>
                <w:sz w:val="20"/>
                <w:szCs w:val="20"/>
              </w:rPr>
              <w:t>3 года 10 мес.</w:t>
            </w:r>
          </w:p>
        </w:tc>
        <w:tc>
          <w:tcPr>
            <w:tcW w:w="850" w:type="dxa"/>
          </w:tcPr>
          <w:p w:rsidR="00ED7FA2" w:rsidRPr="00EF1131" w:rsidRDefault="00ED7FA2" w:rsidP="008F4CA8">
            <w:pPr>
              <w:jc w:val="center"/>
            </w:pPr>
            <w:r w:rsidRPr="00EF1131">
              <w:rPr>
                <w:sz w:val="22"/>
                <w:szCs w:val="22"/>
              </w:rPr>
              <w:t>25</w:t>
            </w:r>
          </w:p>
        </w:tc>
        <w:tc>
          <w:tcPr>
            <w:tcW w:w="851" w:type="dxa"/>
          </w:tcPr>
          <w:p w:rsidR="00ED7FA2" w:rsidRPr="00EF1131" w:rsidRDefault="00ED7FA2" w:rsidP="008F4CA8">
            <w:pPr>
              <w:jc w:val="center"/>
            </w:pPr>
            <w:r>
              <w:t>25</w:t>
            </w:r>
          </w:p>
        </w:tc>
        <w:tc>
          <w:tcPr>
            <w:tcW w:w="851" w:type="dxa"/>
          </w:tcPr>
          <w:p w:rsidR="00ED7FA2" w:rsidRPr="00E404D3" w:rsidRDefault="00ED7FA2" w:rsidP="00892479">
            <w:pPr>
              <w:jc w:val="center"/>
            </w:pPr>
            <w:r>
              <w:rPr>
                <w:sz w:val="22"/>
                <w:szCs w:val="22"/>
              </w:rPr>
              <w:t>=</w:t>
            </w:r>
          </w:p>
        </w:tc>
      </w:tr>
      <w:tr w:rsidR="00ED7FA2" w:rsidRPr="0055055E" w:rsidTr="00892479">
        <w:tc>
          <w:tcPr>
            <w:tcW w:w="993" w:type="dxa"/>
            <w:tcBorders>
              <w:right w:val="single" w:sz="4" w:space="0" w:color="auto"/>
            </w:tcBorders>
            <w:vAlign w:val="center"/>
          </w:tcPr>
          <w:p w:rsidR="00ED7FA2" w:rsidRPr="00132CE3" w:rsidRDefault="00ED7FA2" w:rsidP="00892479">
            <w:r>
              <w:rPr>
                <w:sz w:val="22"/>
                <w:szCs w:val="22"/>
              </w:rPr>
              <w:t xml:space="preserve">31.02.03 </w:t>
            </w:r>
          </w:p>
        </w:tc>
        <w:tc>
          <w:tcPr>
            <w:tcW w:w="3260" w:type="dxa"/>
            <w:gridSpan w:val="3"/>
            <w:tcBorders>
              <w:left w:val="single" w:sz="4" w:space="0" w:color="auto"/>
            </w:tcBorders>
            <w:vAlign w:val="center"/>
          </w:tcPr>
          <w:p w:rsidR="00ED7FA2" w:rsidRPr="00132CE3" w:rsidRDefault="00ED7FA2" w:rsidP="00892479">
            <w:r w:rsidRPr="00132CE3">
              <w:rPr>
                <w:sz w:val="22"/>
                <w:szCs w:val="22"/>
              </w:rPr>
              <w:t>Лабораторная диагностика</w:t>
            </w:r>
          </w:p>
        </w:tc>
        <w:tc>
          <w:tcPr>
            <w:tcW w:w="1134" w:type="dxa"/>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Pr>
                <w:sz w:val="20"/>
                <w:szCs w:val="20"/>
              </w:rPr>
              <w:t>2</w:t>
            </w:r>
            <w:r w:rsidRPr="00132CE3">
              <w:rPr>
                <w:sz w:val="20"/>
                <w:szCs w:val="20"/>
              </w:rPr>
              <w:t xml:space="preserve"> года 10 мес.</w:t>
            </w:r>
          </w:p>
        </w:tc>
        <w:tc>
          <w:tcPr>
            <w:tcW w:w="850" w:type="dxa"/>
          </w:tcPr>
          <w:p w:rsidR="00ED7FA2" w:rsidRPr="00EF1131" w:rsidRDefault="00ED7FA2" w:rsidP="008F4CA8">
            <w:pPr>
              <w:jc w:val="center"/>
            </w:pPr>
            <w:r w:rsidRPr="00EF1131">
              <w:rPr>
                <w:sz w:val="22"/>
                <w:szCs w:val="22"/>
              </w:rPr>
              <w:t>-</w:t>
            </w:r>
          </w:p>
        </w:tc>
        <w:tc>
          <w:tcPr>
            <w:tcW w:w="851" w:type="dxa"/>
          </w:tcPr>
          <w:p w:rsidR="00ED7FA2" w:rsidRPr="00EF1131" w:rsidRDefault="00ED7FA2" w:rsidP="008F4CA8">
            <w:pPr>
              <w:jc w:val="center"/>
            </w:pPr>
            <w:r>
              <w:t>-</w:t>
            </w:r>
          </w:p>
        </w:tc>
        <w:tc>
          <w:tcPr>
            <w:tcW w:w="851" w:type="dxa"/>
          </w:tcPr>
          <w:p w:rsidR="00ED7FA2" w:rsidRPr="0055055E" w:rsidRDefault="00ED7FA2" w:rsidP="00892479">
            <w:pPr>
              <w:jc w:val="center"/>
            </w:pPr>
          </w:p>
        </w:tc>
      </w:tr>
      <w:tr w:rsidR="00ED7FA2" w:rsidRPr="0055055E" w:rsidTr="00892479">
        <w:tc>
          <w:tcPr>
            <w:tcW w:w="993" w:type="dxa"/>
            <w:tcBorders>
              <w:right w:val="single" w:sz="4" w:space="0" w:color="auto"/>
            </w:tcBorders>
            <w:vAlign w:val="center"/>
          </w:tcPr>
          <w:p w:rsidR="00ED7FA2" w:rsidRPr="00132CE3" w:rsidRDefault="00ED7FA2" w:rsidP="00892479">
            <w:r>
              <w:rPr>
                <w:sz w:val="22"/>
                <w:szCs w:val="22"/>
              </w:rPr>
              <w:t xml:space="preserve">31.02.05 </w:t>
            </w:r>
          </w:p>
        </w:tc>
        <w:tc>
          <w:tcPr>
            <w:tcW w:w="3260" w:type="dxa"/>
            <w:gridSpan w:val="3"/>
            <w:tcBorders>
              <w:left w:val="single" w:sz="4" w:space="0" w:color="auto"/>
            </w:tcBorders>
            <w:vAlign w:val="center"/>
          </w:tcPr>
          <w:p w:rsidR="00ED7FA2" w:rsidRPr="00132CE3" w:rsidRDefault="00ED7FA2" w:rsidP="00892479">
            <w:r w:rsidRPr="00132CE3">
              <w:rPr>
                <w:sz w:val="22"/>
                <w:szCs w:val="22"/>
              </w:rPr>
              <w:t>Стоматология ортопедическая</w:t>
            </w:r>
          </w:p>
        </w:tc>
        <w:tc>
          <w:tcPr>
            <w:tcW w:w="1134" w:type="dxa"/>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Pr>
                <w:sz w:val="20"/>
                <w:szCs w:val="20"/>
              </w:rPr>
              <w:t>2</w:t>
            </w:r>
            <w:r w:rsidRPr="00132CE3">
              <w:rPr>
                <w:sz w:val="20"/>
                <w:szCs w:val="20"/>
              </w:rPr>
              <w:t xml:space="preserve"> года 10 мес.</w:t>
            </w:r>
          </w:p>
        </w:tc>
        <w:tc>
          <w:tcPr>
            <w:tcW w:w="850" w:type="dxa"/>
          </w:tcPr>
          <w:p w:rsidR="00ED7FA2" w:rsidRPr="00EF1131" w:rsidRDefault="00ED7FA2" w:rsidP="008F4CA8">
            <w:pPr>
              <w:jc w:val="center"/>
            </w:pPr>
            <w:r w:rsidRPr="00EF1131">
              <w:rPr>
                <w:sz w:val="22"/>
                <w:szCs w:val="22"/>
              </w:rPr>
              <w:t>-</w:t>
            </w:r>
          </w:p>
        </w:tc>
        <w:tc>
          <w:tcPr>
            <w:tcW w:w="851" w:type="dxa"/>
          </w:tcPr>
          <w:p w:rsidR="00ED7FA2" w:rsidRPr="00EF1131" w:rsidRDefault="00ED7FA2" w:rsidP="008F4CA8">
            <w:pPr>
              <w:jc w:val="center"/>
            </w:pPr>
            <w:r>
              <w:t>15</w:t>
            </w:r>
          </w:p>
        </w:tc>
        <w:tc>
          <w:tcPr>
            <w:tcW w:w="851" w:type="dxa"/>
          </w:tcPr>
          <w:p w:rsidR="00ED7FA2" w:rsidRPr="0055055E" w:rsidRDefault="00ED7FA2" w:rsidP="00892479">
            <w:pPr>
              <w:jc w:val="center"/>
            </w:pPr>
            <w:r>
              <w:rPr>
                <w:b/>
                <w:sz w:val="22"/>
                <w:szCs w:val="22"/>
              </w:rPr>
              <w:t>+</w:t>
            </w:r>
          </w:p>
        </w:tc>
      </w:tr>
      <w:tr w:rsidR="00ED7FA2" w:rsidRPr="00E404D3" w:rsidTr="00892479">
        <w:tc>
          <w:tcPr>
            <w:tcW w:w="993" w:type="dxa"/>
            <w:tcBorders>
              <w:right w:val="single" w:sz="4" w:space="0" w:color="auto"/>
            </w:tcBorders>
            <w:vAlign w:val="center"/>
          </w:tcPr>
          <w:p w:rsidR="00ED7FA2" w:rsidRPr="00132CE3" w:rsidRDefault="00ED7FA2" w:rsidP="00892479">
            <w:r>
              <w:rPr>
                <w:sz w:val="22"/>
                <w:szCs w:val="22"/>
              </w:rPr>
              <w:t xml:space="preserve">31.02.06 </w:t>
            </w:r>
          </w:p>
        </w:tc>
        <w:tc>
          <w:tcPr>
            <w:tcW w:w="3260" w:type="dxa"/>
            <w:gridSpan w:val="3"/>
            <w:tcBorders>
              <w:left w:val="single" w:sz="4" w:space="0" w:color="auto"/>
            </w:tcBorders>
            <w:vAlign w:val="center"/>
          </w:tcPr>
          <w:p w:rsidR="00ED7FA2" w:rsidRPr="00132CE3" w:rsidRDefault="00ED7FA2" w:rsidP="00892479">
            <w:r w:rsidRPr="00132CE3">
              <w:rPr>
                <w:sz w:val="22"/>
                <w:szCs w:val="22"/>
              </w:rPr>
              <w:t>Стоматология профилактическая</w:t>
            </w:r>
          </w:p>
        </w:tc>
        <w:tc>
          <w:tcPr>
            <w:tcW w:w="1134" w:type="dxa"/>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Pr>
                <w:sz w:val="20"/>
                <w:szCs w:val="20"/>
              </w:rPr>
              <w:t>1 год</w:t>
            </w:r>
            <w:r w:rsidRPr="00132CE3">
              <w:rPr>
                <w:sz w:val="20"/>
                <w:szCs w:val="20"/>
              </w:rPr>
              <w:t xml:space="preserve"> 10 мес.</w:t>
            </w:r>
          </w:p>
        </w:tc>
        <w:tc>
          <w:tcPr>
            <w:tcW w:w="850" w:type="dxa"/>
            <w:vAlign w:val="center"/>
          </w:tcPr>
          <w:p w:rsidR="00ED7FA2" w:rsidRPr="00EF1131" w:rsidRDefault="00ED7FA2" w:rsidP="008F4CA8">
            <w:pPr>
              <w:jc w:val="center"/>
            </w:pPr>
            <w:r w:rsidRPr="00EF1131">
              <w:rPr>
                <w:sz w:val="22"/>
                <w:szCs w:val="22"/>
              </w:rPr>
              <w:t>15</w:t>
            </w:r>
          </w:p>
        </w:tc>
        <w:tc>
          <w:tcPr>
            <w:tcW w:w="851" w:type="dxa"/>
            <w:vAlign w:val="center"/>
          </w:tcPr>
          <w:p w:rsidR="00ED7FA2" w:rsidRPr="00EF1131" w:rsidRDefault="00ED7FA2" w:rsidP="008F4CA8">
            <w:pPr>
              <w:jc w:val="center"/>
            </w:pPr>
            <w:r>
              <w:t>15</w:t>
            </w:r>
          </w:p>
        </w:tc>
        <w:tc>
          <w:tcPr>
            <w:tcW w:w="851" w:type="dxa"/>
            <w:vAlign w:val="center"/>
          </w:tcPr>
          <w:p w:rsidR="00ED7FA2" w:rsidRPr="00E404D3" w:rsidRDefault="00ED7FA2" w:rsidP="00892479">
            <w:pPr>
              <w:jc w:val="center"/>
            </w:pPr>
            <w:r>
              <w:rPr>
                <w:sz w:val="22"/>
                <w:szCs w:val="22"/>
              </w:rPr>
              <w:t>=</w:t>
            </w:r>
          </w:p>
        </w:tc>
      </w:tr>
      <w:tr w:rsidR="00ED7FA2" w:rsidRPr="00E404D3" w:rsidTr="00892479">
        <w:tc>
          <w:tcPr>
            <w:tcW w:w="993" w:type="dxa"/>
            <w:tcBorders>
              <w:right w:val="single" w:sz="4" w:space="0" w:color="auto"/>
            </w:tcBorders>
            <w:vAlign w:val="center"/>
          </w:tcPr>
          <w:p w:rsidR="00ED7FA2" w:rsidRPr="00132CE3" w:rsidRDefault="00ED7FA2" w:rsidP="00892479">
            <w:r>
              <w:rPr>
                <w:sz w:val="22"/>
                <w:szCs w:val="22"/>
              </w:rPr>
              <w:t xml:space="preserve">34.02.01 </w:t>
            </w:r>
          </w:p>
        </w:tc>
        <w:tc>
          <w:tcPr>
            <w:tcW w:w="3260" w:type="dxa"/>
            <w:gridSpan w:val="3"/>
            <w:tcBorders>
              <w:left w:val="single" w:sz="4" w:space="0" w:color="auto"/>
            </w:tcBorders>
            <w:vAlign w:val="center"/>
          </w:tcPr>
          <w:p w:rsidR="00ED7FA2" w:rsidRPr="00132CE3" w:rsidRDefault="00ED7FA2" w:rsidP="00892479">
            <w:r w:rsidRPr="00132CE3">
              <w:rPr>
                <w:sz w:val="22"/>
                <w:szCs w:val="22"/>
              </w:rPr>
              <w:t>Сестринское дело</w:t>
            </w:r>
          </w:p>
        </w:tc>
        <w:tc>
          <w:tcPr>
            <w:tcW w:w="1134" w:type="dxa"/>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Pr>
                <w:sz w:val="20"/>
                <w:szCs w:val="20"/>
              </w:rPr>
              <w:t>2</w:t>
            </w:r>
            <w:r w:rsidRPr="00132CE3">
              <w:rPr>
                <w:sz w:val="20"/>
                <w:szCs w:val="20"/>
              </w:rPr>
              <w:t xml:space="preserve"> года 10 мес.</w:t>
            </w:r>
          </w:p>
        </w:tc>
        <w:tc>
          <w:tcPr>
            <w:tcW w:w="850" w:type="dxa"/>
          </w:tcPr>
          <w:p w:rsidR="00ED7FA2" w:rsidRPr="00EF1131" w:rsidRDefault="00ED7FA2" w:rsidP="008F4CA8">
            <w:pPr>
              <w:jc w:val="center"/>
            </w:pPr>
            <w:r w:rsidRPr="00EF1131">
              <w:rPr>
                <w:sz w:val="22"/>
                <w:szCs w:val="22"/>
              </w:rPr>
              <w:t>20</w:t>
            </w:r>
          </w:p>
        </w:tc>
        <w:tc>
          <w:tcPr>
            <w:tcW w:w="851" w:type="dxa"/>
          </w:tcPr>
          <w:p w:rsidR="00ED7FA2" w:rsidRPr="00EF1131" w:rsidRDefault="00ED7FA2" w:rsidP="008F4CA8">
            <w:pPr>
              <w:jc w:val="center"/>
            </w:pPr>
            <w:r>
              <w:t>20</w:t>
            </w:r>
          </w:p>
        </w:tc>
        <w:tc>
          <w:tcPr>
            <w:tcW w:w="851" w:type="dxa"/>
          </w:tcPr>
          <w:p w:rsidR="00ED7FA2" w:rsidRPr="00E404D3" w:rsidRDefault="00ED7FA2" w:rsidP="00892479">
            <w:pPr>
              <w:jc w:val="center"/>
            </w:pPr>
            <w:r>
              <w:rPr>
                <w:sz w:val="22"/>
                <w:szCs w:val="22"/>
              </w:rPr>
              <w:t>=</w:t>
            </w:r>
          </w:p>
        </w:tc>
      </w:tr>
      <w:tr w:rsidR="00ED7FA2" w:rsidRPr="00892B04" w:rsidTr="00892479">
        <w:tc>
          <w:tcPr>
            <w:tcW w:w="9357" w:type="dxa"/>
            <w:gridSpan w:val="9"/>
            <w:shd w:val="clear" w:color="auto" w:fill="F2F2F2"/>
            <w:vAlign w:val="center"/>
          </w:tcPr>
          <w:p w:rsidR="00ED7FA2" w:rsidRPr="00892B04" w:rsidRDefault="00ED7FA2" w:rsidP="00892479">
            <w:pPr>
              <w:spacing w:before="40" w:after="40"/>
              <w:jc w:val="center"/>
              <w:rPr>
                <w:sz w:val="16"/>
                <w:szCs w:val="16"/>
              </w:rPr>
            </w:pPr>
            <w:r>
              <w:rPr>
                <w:b/>
                <w:sz w:val="16"/>
                <w:szCs w:val="16"/>
              </w:rPr>
              <w:t xml:space="preserve">ВЫСШЕЕ ОБРАЗОВАНИЕ – ПРОГРАММЫ </w:t>
            </w:r>
            <w:r w:rsidRPr="00892B04">
              <w:rPr>
                <w:b/>
                <w:sz w:val="16"/>
                <w:szCs w:val="16"/>
              </w:rPr>
              <w:t>БАКАЛАВРИАТ</w:t>
            </w:r>
            <w:r>
              <w:rPr>
                <w:b/>
                <w:sz w:val="16"/>
                <w:szCs w:val="16"/>
              </w:rPr>
              <w:t>А</w:t>
            </w:r>
          </w:p>
        </w:tc>
      </w:tr>
      <w:tr w:rsidR="00ED7FA2" w:rsidRPr="00E404D3" w:rsidTr="00892479">
        <w:tc>
          <w:tcPr>
            <w:tcW w:w="1017" w:type="dxa"/>
            <w:gridSpan w:val="2"/>
            <w:tcBorders>
              <w:right w:val="single" w:sz="4" w:space="0" w:color="auto"/>
            </w:tcBorders>
            <w:vAlign w:val="center"/>
          </w:tcPr>
          <w:p w:rsidR="00ED7FA2" w:rsidRPr="00E404D3" w:rsidRDefault="00ED7FA2" w:rsidP="00892479">
            <w:r>
              <w:rPr>
                <w:sz w:val="22"/>
                <w:szCs w:val="22"/>
              </w:rPr>
              <w:t xml:space="preserve">34.03.01 </w:t>
            </w:r>
          </w:p>
        </w:tc>
        <w:tc>
          <w:tcPr>
            <w:tcW w:w="3236" w:type="dxa"/>
            <w:gridSpan w:val="2"/>
            <w:tcBorders>
              <w:left w:val="single" w:sz="4" w:space="0" w:color="auto"/>
            </w:tcBorders>
            <w:vAlign w:val="center"/>
          </w:tcPr>
          <w:p w:rsidR="00ED7FA2" w:rsidRPr="00E404D3" w:rsidRDefault="00ED7FA2" w:rsidP="00892479">
            <w:r w:rsidRPr="00E404D3">
              <w:rPr>
                <w:sz w:val="22"/>
                <w:szCs w:val="22"/>
              </w:rPr>
              <w:t>Сестринское дело</w:t>
            </w:r>
          </w:p>
        </w:tc>
        <w:tc>
          <w:tcPr>
            <w:tcW w:w="1134" w:type="dxa"/>
          </w:tcPr>
          <w:p w:rsidR="00ED7FA2" w:rsidRPr="00E404D3" w:rsidRDefault="00ED7FA2" w:rsidP="00892479">
            <w:r>
              <w:rPr>
                <w:sz w:val="22"/>
                <w:szCs w:val="22"/>
              </w:rPr>
              <w:t>Очная</w:t>
            </w:r>
          </w:p>
        </w:tc>
        <w:tc>
          <w:tcPr>
            <w:tcW w:w="1418" w:type="dxa"/>
          </w:tcPr>
          <w:p w:rsidR="00ED7FA2" w:rsidRPr="00E404D3" w:rsidRDefault="00ED7FA2" w:rsidP="00892479">
            <w:r w:rsidRPr="00E404D3">
              <w:rPr>
                <w:sz w:val="22"/>
                <w:szCs w:val="22"/>
              </w:rPr>
              <w:t>4 года</w:t>
            </w:r>
          </w:p>
        </w:tc>
        <w:tc>
          <w:tcPr>
            <w:tcW w:w="850" w:type="dxa"/>
          </w:tcPr>
          <w:p w:rsidR="00ED7FA2" w:rsidRPr="00EF1131" w:rsidRDefault="00ED7FA2" w:rsidP="008F4CA8">
            <w:pPr>
              <w:jc w:val="center"/>
            </w:pPr>
            <w:r w:rsidRPr="00EF1131">
              <w:rPr>
                <w:sz w:val="22"/>
                <w:szCs w:val="22"/>
              </w:rPr>
              <w:t>12</w:t>
            </w:r>
          </w:p>
        </w:tc>
        <w:tc>
          <w:tcPr>
            <w:tcW w:w="851" w:type="dxa"/>
          </w:tcPr>
          <w:p w:rsidR="00ED7FA2" w:rsidRPr="00EF1131" w:rsidRDefault="00ED7FA2" w:rsidP="008F4CA8">
            <w:pPr>
              <w:jc w:val="center"/>
            </w:pPr>
            <w:r>
              <w:t>12</w:t>
            </w:r>
          </w:p>
        </w:tc>
        <w:tc>
          <w:tcPr>
            <w:tcW w:w="851" w:type="dxa"/>
          </w:tcPr>
          <w:p w:rsidR="00ED7FA2" w:rsidRPr="00E404D3" w:rsidRDefault="00ED7FA2" w:rsidP="00892479">
            <w:pPr>
              <w:jc w:val="center"/>
            </w:pPr>
            <w:r>
              <w:rPr>
                <w:sz w:val="22"/>
                <w:szCs w:val="22"/>
              </w:rPr>
              <w:t>=</w:t>
            </w:r>
          </w:p>
        </w:tc>
      </w:tr>
      <w:tr w:rsidR="00ED7FA2" w:rsidRPr="00A85DE6" w:rsidTr="00892479">
        <w:tc>
          <w:tcPr>
            <w:tcW w:w="1017" w:type="dxa"/>
            <w:gridSpan w:val="2"/>
            <w:vMerge w:val="restart"/>
            <w:tcBorders>
              <w:right w:val="single" w:sz="4" w:space="0" w:color="auto"/>
            </w:tcBorders>
            <w:vAlign w:val="center"/>
          </w:tcPr>
          <w:p w:rsidR="00ED7FA2" w:rsidRPr="00E404D3" w:rsidRDefault="00ED7FA2" w:rsidP="00892479">
            <w:r>
              <w:rPr>
                <w:sz w:val="22"/>
                <w:szCs w:val="22"/>
              </w:rPr>
              <w:t xml:space="preserve">37.03.01 </w:t>
            </w:r>
          </w:p>
        </w:tc>
        <w:tc>
          <w:tcPr>
            <w:tcW w:w="3236" w:type="dxa"/>
            <w:gridSpan w:val="2"/>
            <w:vMerge w:val="restart"/>
            <w:tcBorders>
              <w:left w:val="single" w:sz="4" w:space="0" w:color="auto"/>
            </w:tcBorders>
            <w:vAlign w:val="center"/>
          </w:tcPr>
          <w:p w:rsidR="00ED7FA2" w:rsidRPr="00525FFB" w:rsidRDefault="00ED7FA2" w:rsidP="00892479">
            <w:r w:rsidRPr="00525FFB">
              <w:rPr>
                <w:sz w:val="22"/>
                <w:szCs w:val="22"/>
              </w:rPr>
              <w:t>Психология</w:t>
            </w:r>
          </w:p>
        </w:tc>
        <w:tc>
          <w:tcPr>
            <w:tcW w:w="1134" w:type="dxa"/>
            <w:vAlign w:val="center"/>
          </w:tcPr>
          <w:p w:rsidR="00ED7FA2" w:rsidRPr="000445FE" w:rsidRDefault="00ED7FA2" w:rsidP="00892479">
            <w:r>
              <w:t>Очно-заочная</w:t>
            </w:r>
          </w:p>
        </w:tc>
        <w:tc>
          <w:tcPr>
            <w:tcW w:w="1418" w:type="dxa"/>
            <w:vAlign w:val="center"/>
          </w:tcPr>
          <w:p w:rsidR="00ED7FA2" w:rsidRPr="000445FE" w:rsidRDefault="00ED7FA2" w:rsidP="00892479">
            <w:r w:rsidRPr="000445FE">
              <w:rPr>
                <w:sz w:val="22"/>
                <w:szCs w:val="22"/>
              </w:rPr>
              <w:t>4</w:t>
            </w:r>
            <w:r>
              <w:rPr>
                <w:sz w:val="22"/>
                <w:szCs w:val="22"/>
              </w:rPr>
              <w:t>,6</w:t>
            </w:r>
            <w:r w:rsidRPr="000445FE">
              <w:rPr>
                <w:sz w:val="22"/>
                <w:szCs w:val="22"/>
              </w:rPr>
              <w:t xml:space="preserve"> года</w:t>
            </w:r>
          </w:p>
        </w:tc>
        <w:tc>
          <w:tcPr>
            <w:tcW w:w="850" w:type="dxa"/>
          </w:tcPr>
          <w:p w:rsidR="00ED7FA2" w:rsidRPr="00EF1131" w:rsidRDefault="00ED7FA2" w:rsidP="008F4CA8">
            <w:pPr>
              <w:jc w:val="center"/>
            </w:pPr>
            <w:r>
              <w:rPr>
                <w:sz w:val="22"/>
                <w:szCs w:val="22"/>
              </w:rPr>
              <w:t>-</w:t>
            </w:r>
          </w:p>
        </w:tc>
        <w:tc>
          <w:tcPr>
            <w:tcW w:w="851" w:type="dxa"/>
          </w:tcPr>
          <w:p w:rsidR="00ED7FA2" w:rsidRPr="00EF1131" w:rsidRDefault="00ED7FA2" w:rsidP="008F4CA8">
            <w:pPr>
              <w:jc w:val="center"/>
            </w:pPr>
            <w:r>
              <w:t>-</w:t>
            </w:r>
          </w:p>
        </w:tc>
        <w:tc>
          <w:tcPr>
            <w:tcW w:w="851" w:type="dxa"/>
          </w:tcPr>
          <w:p w:rsidR="00ED7FA2" w:rsidRPr="00A85DE6" w:rsidRDefault="00ED7FA2" w:rsidP="00892479">
            <w:pPr>
              <w:jc w:val="center"/>
              <w:rPr>
                <w:lang w:val="en-US"/>
              </w:rPr>
            </w:pPr>
          </w:p>
        </w:tc>
      </w:tr>
      <w:tr w:rsidR="00ED7FA2" w:rsidRPr="00A85DE6" w:rsidTr="00892479">
        <w:tc>
          <w:tcPr>
            <w:tcW w:w="1017" w:type="dxa"/>
            <w:gridSpan w:val="2"/>
            <w:vMerge/>
            <w:tcBorders>
              <w:right w:val="single" w:sz="4" w:space="0" w:color="auto"/>
            </w:tcBorders>
            <w:vAlign w:val="center"/>
          </w:tcPr>
          <w:p w:rsidR="00ED7FA2" w:rsidRDefault="00ED7FA2" w:rsidP="00892479"/>
        </w:tc>
        <w:tc>
          <w:tcPr>
            <w:tcW w:w="3236" w:type="dxa"/>
            <w:gridSpan w:val="2"/>
            <w:vMerge/>
            <w:tcBorders>
              <w:left w:val="single" w:sz="4" w:space="0" w:color="auto"/>
            </w:tcBorders>
            <w:vAlign w:val="center"/>
          </w:tcPr>
          <w:p w:rsidR="00ED7FA2" w:rsidRPr="00525FFB" w:rsidRDefault="00ED7FA2" w:rsidP="00892479"/>
        </w:tc>
        <w:tc>
          <w:tcPr>
            <w:tcW w:w="1134" w:type="dxa"/>
            <w:vAlign w:val="center"/>
          </w:tcPr>
          <w:p w:rsidR="00ED7FA2" w:rsidRPr="000445FE" w:rsidRDefault="00ED7FA2" w:rsidP="00892479">
            <w:r w:rsidRPr="000445FE">
              <w:rPr>
                <w:sz w:val="22"/>
                <w:szCs w:val="22"/>
              </w:rPr>
              <w:t xml:space="preserve">Заочная </w:t>
            </w:r>
          </w:p>
        </w:tc>
        <w:tc>
          <w:tcPr>
            <w:tcW w:w="1418" w:type="dxa"/>
            <w:vAlign w:val="center"/>
          </w:tcPr>
          <w:p w:rsidR="00ED7FA2" w:rsidRPr="000445FE" w:rsidRDefault="00ED7FA2" w:rsidP="00892479">
            <w:r w:rsidRPr="000445FE">
              <w:rPr>
                <w:sz w:val="22"/>
                <w:szCs w:val="22"/>
              </w:rPr>
              <w:t>4,</w:t>
            </w:r>
            <w:r>
              <w:rPr>
                <w:sz w:val="22"/>
                <w:szCs w:val="22"/>
              </w:rPr>
              <w:t>6</w:t>
            </w:r>
            <w:r w:rsidRPr="000445FE">
              <w:rPr>
                <w:sz w:val="22"/>
                <w:szCs w:val="22"/>
              </w:rPr>
              <w:t xml:space="preserve"> </w:t>
            </w:r>
            <w:r>
              <w:rPr>
                <w:sz w:val="22"/>
                <w:szCs w:val="22"/>
              </w:rPr>
              <w:t>года</w:t>
            </w:r>
          </w:p>
        </w:tc>
        <w:tc>
          <w:tcPr>
            <w:tcW w:w="850" w:type="dxa"/>
          </w:tcPr>
          <w:p w:rsidR="00ED7FA2" w:rsidRPr="00EF1131" w:rsidRDefault="00ED7FA2" w:rsidP="008F4CA8">
            <w:pPr>
              <w:jc w:val="center"/>
            </w:pPr>
            <w:r>
              <w:rPr>
                <w:sz w:val="22"/>
                <w:szCs w:val="22"/>
              </w:rPr>
              <w:t>-</w:t>
            </w:r>
          </w:p>
        </w:tc>
        <w:tc>
          <w:tcPr>
            <w:tcW w:w="851" w:type="dxa"/>
          </w:tcPr>
          <w:p w:rsidR="00ED7FA2" w:rsidRPr="00EF1131" w:rsidRDefault="00ED7FA2" w:rsidP="008F4CA8">
            <w:pPr>
              <w:jc w:val="center"/>
            </w:pPr>
            <w:r>
              <w:t>-</w:t>
            </w:r>
          </w:p>
        </w:tc>
        <w:tc>
          <w:tcPr>
            <w:tcW w:w="851" w:type="dxa"/>
          </w:tcPr>
          <w:p w:rsidR="00ED7FA2" w:rsidRPr="00A85DE6" w:rsidRDefault="00ED7FA2" w:rsidP="00892479">
            <w:pPr>
              <w:jc w:val="center"/>
              <w:rPr>
                <w:lang w:val="en-US"/>
              </w:rPr>
            </w:pPr>
          </w:p>
        </w:tc>
      </w:tr>
      <w:tr w:rsidR="00ED7FA2" w:rsidRPr="00E404D3" w:rsidTr="00892479">
        <w:tc>
          <w:tcPr>
            <w:tcW w:w="1017" w:type="dxa"/>
            <w:gridSpan w:val="2"/>
            <w:vMerge w:val="restart"/>
            <w:tcBorders>
              <w:right w:val="single" w:sz="4" w:space="0" w:color="auto"/>
            </w:tcBorders>
            <w:vAlign w:val="center"/>
          </w:tcPr>
          <w:p w:rsidR="00ED7FA2" w:rsidRPr="00E404D3" w:rsidRDefault="00ED7FA2" w:rsidP="00892479">
            <w:r>
              <w:rPr>
                <w:sz w:val="22"/>
                <w:szCs w:val="22"/>
              </w:rPr>
              <w:lastRenderedPageBreak/>
              <w:t>38.03.01</w:t>
            </w:r>
          </w:p>
        </w:tc>
        <w:tc>
          <w:tcPr>
            <w:tcW w:w="3236" w:type="dxa"/>
            <w:gridSpan w:val="2"/>
            <w:vMerge w:val="restart"/>
            <w:tcBorders>
              <w:left w:val="single" w:sz="4" w:space="0" w:color="auto"/>
            </w:tcBorders>
            <w:vAlign w:val="center"/>
          </w:tcPr>
          <w:p w:rsidR="00ED7FA2" w:rsidRPr="00E404D3" w:rsidRDefault="00ED7FA2" w:rsidP="00892479">
            <w:r w:rsidRPr="00E404D3">
              <w:rPr>
                <w:sz w:val="22"/>
                <w:szCs w:val="22"/>
              </w:rPr>
              <w:t>Экономика</w:t>
            </w:r>
          </w:p>
        </w:tc>
        <w:tc>
          <w:tcPr>
            <w:tcW w:w="1134" w:type="dxa"/>
          </w:tcPr>
          <w:p w:rsidR="00ED7FA2" w:rsidRPr="000445FE" w:rsidRDefault="00ED7FA2" w:rsidP="00892479">
            <w:r w:rsidRPr="000445FE">
              <w:rPr>
                <w:sz w:val="22"/>
                <w:szCs w:val="22"/>
              </w:rPr>
              <w:t>Очн</w:t>
            </w:r>
            <w:r>
              <w:rPr>
                <w:sz w:val="22"/>
                <w:szCs w:val="22"/>
              </w:rPr>
              <w:t>о-заочная</w:t>
            </w:r>
            <w:r w:rsidRPr="000445FE">
              <w:rPr>
                <w:sz w:val="22"/>
                <w:szCs w:val="22"/>
              </w:rPr>
              <w:t xml:space="preserve"> </w:t>
            </w:r>
          </w:p>
        </w:tc>
        <w:tc>
          <w:tcPr>
            <w:tcW w:w="1418" w:type="dxa"/>
          </w:tcPr>
          <w:p w:rsidR="00ED7FA2" w:rsidRPr="000445FE" w:rsidRDefault="00ED7FA2" w:rsidP="00892479">
            <w:r w:rsidRPr="000445FE">
              <w:rPr>
                <w:sz w:val="22"/>
                <w:szCs w:val="22"/>
              </w:rPr>
              <w:t>4</w:t>
            </w:r>
            <w:r>
              <w:rPr>
                <w:sz w:val="22"/>
                <w:szCs w:val="22"/>
              </w:rPr>
              <w:t>,6</w:t>
            </w:r>
            <w:r w:rsidRPr="000445FE">
              <w:rPr>
                <w:sz w:val="22"/>
                <w:szCs w:val="22"/>
              </w:rPr>
              <w:t xml:space="preserve"> года</w:t>
            </w:r>
          </w:p>
        </w:tc>
        <w:tc>
          <w:tcPr>
            <w:tcW w:w="850" w:type="dxa"/>
          </w:tcPr>
          <w:p w:rsidR="00ED7FA2" w:rsidRPr="00EF1131" w:rsidRDefault="00ED7FA2" w:rsidP="008F4CA8">
            <w:pPr>
              <w:jc w:val="center"/>
            </w:pPr>
            <w:r>
              <w:rPr>
                <w:sz w:val="22"/>
                <w:szCs w:val="22"/>
              </w:rPr>
              <w:t>-</w:t>
            </w:r>
          </w:p>
        </w:tc>
        <w:tc>
          <w:tcPr>
            <w:tcW w:w="851" w:type="dxa"/>
          </w:tcPr>
          <w:p w:rsidR="00ED7FA2" w:rsidRPr="00EF1131" w:rsidRDefault="00ED7FA2" w:rsidP="008F4CA8">
            <w:pPr>
              <w:jc w:val="center"/>
            </w:pPr>
            <w:r>
              <w:t>-</w:t>
            </w:r>
          </w:p>
        </w:tc>
        <w:tc>
          <w:tcPr>
            <w:tcW w:w="851" w:type="dxa"/>
          </w:tcPr>
          <w:p w:rsidR="00ED7FA2" w:rsidRPr="00E404D3" w:rsidRDefault="00ED7FA2" w:rsidP="00892479">
            <w:pPr>
              <w:jc w:val="center"/>
            </w:pPr>
          </w:p>
        </w:tc>
      </w:tr>
      <w:tr w:rsidR="00ED7FA2" w:rsidRPr="00E404D3" w:rsidTr="00892479">
        <w:tc>
          <w:tcPr>
            <w:tcW w:w="1017" w:type="dxa"/>
            <w:gridSpan w:val="2"/>
            <w:vMerge/>
            <w:tcBorders>
              <w:right w:val="single" w:sz="4" w:space="0" w:color="auto"/>
            </w:tcBorders>
            <w:vAlign w:val="center"/>
          </w:tcPr>
          <w:p w:rsidR="00ED7FA2" w:rsidRDefault="00ED7FA2" w:rsidP="00892479"/>
        </w:tc>
        <w:tc>
          <w:tcPr>
            <w:tcW w:w="3236" w:type="dxa"/>
            <w:gridSpan w:val="2"/>
            <w:vMerge/>
            <w:tcBorders>
              <w:left w:val="single" w:sz="4" w:space="0" w:color="auto"/>
            </w:tcBorders>
            <w:vAlign w:val="center"/>
          </w:tcPr>
          <w:p w:rsidR="00ED7FA2" w:rsidRPr="00E404D3" w:rsidRDefault="00ED7FA2" w:rsidP="00892479"/>
        </w:tc>
        <w:tc>
          <w:tcPr>
            <w:tcW w:w="1134" w:type="dxa"/>
          </w:tcPr>
          <w:p w:rsidR="00ED7FA2" w:rsidRPr="000445FE" w:rsidRDefault="00ED7FA2" w:rsidP="00892479">
            <w:r>
              <w:rPr>
                <w:sz w:val="22"/>
                <w:szCs w:val="22"/>
              </w:rPr>
              <w:t>Заочная</w:t>
            </w:r>
          </w:p>
        </w:tc>
        <w:tc>
          <w:tcPr>
            <w:tcW w:w="1418" w:type="dxa"/>
          </w:tcPr>
          <w:p w:rsidR="00ED7FA2" w:rsidRPr="000445FE" w:rsidRDefault="00ED7FA2" w:rsidP="00892479">
            <w:r w:rsidRPr="000445FE">
              <w:rPr>
                <w:sz w:val="22"/>
                <w:szCs w:val="22"/>
              </w:rPr>
              <w:t>4</w:t>
            </w:r>
            <w:r>
              <w:rPr>
                <w:sz w:val="22"/>
                <w:szCs w:val="22"/>
              </w:rPr>
              <w:t>,6</w:t>
            </w:r>
            <w:r w:rsidRPr="000445FE">
              <w:rPr>
                <w:sz w:val="22"/>
                <w:szCs w:val="22"/>
              </w:rPr>
              <w:t xml:space="preserve"> года</w:t>
            </w:r>
          </w:p>
        </w:tc>
        <w:tc>
          <w:tcPr>
            <w:tcW w:w="850" w:type="dxa"/>
          </w:tcPr>
          <w:p w:rsidR="00ED7FA2" w:rsidRDefault="00ED7FA2" w:rsidP="008F4CA8">
            <w:pPr>
              <w:jc w:val="center"/>
            </w:pPr>
            <w:r>
              <w:rPr>
                <w:sz w:val="22"/>
                <w:szCs w:val="22"/>
              </w:rPr>
              <w:t>-</w:t>
            </w:r>
          </w:p>
        </w:tc>
        <w:tc>
          <w:tcPr>
            <w:tcW w:w="851" w:type="dxa"/>
          </w:tcPr>
          <w:p w:rsidR="00ED7FA2" w:rsidRDefault="00ED7FA2" w:rsidP="008F4CA8">
            <w:pPr>
              <w:jc w:val="center"/>
            </w:pPr>
            <w:r>
              <w:t>-</w:t>
            </w:r>
          </w:p>
        </w:tc>
        <w:tc>
          <w:tcPr>
            <w:tcW w:w="851" w:type="dxa"/>
          </w:tcPr>
          <w:p w:rsidR="00ED7FA2" w:rsidRPr="00E404D3" w:rsidRDefault="00ED7FA2" w:rsidP="00892479">
            <w:pPr>
              <w:jc w:val="center"/>
            </w:pPr>
          </w:p>
        </w:tc>
      </w:tr>
      <w:tr w:rsidR="00ED7FA2" w:rsidRPr="00E404D3" w:rsidTr="00892479">
        <w:tc>
          <w:tcPr>
            <w:tcW w:w="1017" w:type="dxa"/>
            <w:gridSpan w:val="2"/>
            <w:vMerge w:val="restart"/>
            <w:tcBorders>
              <w:right w:val="single" w:sz="4" w:space="0" w:color="auto"/>
            </w:tcBorders>
            <w:vAlign w:val="center"/>
          </w:tcPr>
          <w:p w:rsidR="00ED7FA2" w:rsidRPr="00E404D3" w:rsidRDefault="00ED7FA2" w:rsidP="00892479">
            <w:r>
              <w:rPr>
                <w:sz w:val="22"/>
                <w:szCs w:val="22"/>
              </w:rPr>
              <w:t>38.03.02</w:t>
            </w:r>
          </w:p>
        </w:tc>
        <w:tc>
          <w:tcPr>
            <w:tcW w:w="3236" w:type="dxa"/>
            <w:gridSpan w:val="2"/>
            <w:vMerge w:val="restart"/>
            <w:tcBorders>
              <w:left w:val="single" w:sz="4" w:space="0" w:color="auto"/>
            </w:tcBorders>
            <w:vAlign w:val="center"/>
          </w:tcPr>
          <w:p w:rsidR="00ED7FA2" w:rsidRPr="00E404D3" w:rsidRDefault="00ED7FA2" w:rsidP="00892479">
            <w:r w:rsidRPr="001E5535">
              <w:rPr>
                <w:sz w:val="22"/>
                <w:szCs w:val="22"/>
              </w:rPr>
              <w:t>Менеджмент</w:t>
            </w:r>
          </w:p>
        </w:tc>
        <w:tc>
          <w:tcPr>
            <w:tcW w:w="1134" w:type="dxa"/>
          </w:tcPr>
          <w:p w:rsidR="00ED7FA2" w:rsidRPr="000445FE" w:rsidRDefault="00ED7FA2" w:rsidP="00892479">
            <w:r w:rsidRPr="000445FE">
              <w:rPr>
                <w:sz w:val="22"/>
                <w:szCs w:val="22"/>
              </w:rPr>
              <w:t>Очн</w:t>
            </w:r>
            <w:r>
              <w:rPr>
                <w:sz w:val="22"/>
                <w:szCs w:val="22"/>
              </w:rPr>
              <w:t>о-заочн</w:t>
            </w:r>
            <w:r w:rsidRPr="000445FE">
              <w:rPr>
                <w:sz w:val="22"/>
                <w:szCs w:val="22"/>
              </w:rPr>
              <w:t>ая</w:t>
            </w:r>
          </w:p>
        </w:tc>
        <w:tc>
          <w:tcPr>
            <w:tcW w:w="1418" w:type="dxa"/>
          </w:tcPr>
          <w:p w:rsidR="00ED7FA2" w:rsidRPr="000445FE" w:rsidRDefault="00ED7FA2" w:rsidP="00892479">
            <w:r w:rsidRPr="000445FE">
              <w:rPr>
                <w:sz w:val="22"/>
                <w:szCs w:val="22"/>
              </w:rPr>
              <w:t>4</w:t>
            </w:r>
            <w:r>
              <w:rPr>
                <w:sz w:val="22"/>
                <w:szCs w:val="22"/>
              </w:rPr>
              <w:t>,6</w:t>
            </w:r>
            <w:r w:rsidRPr="000445FE">
              <w:rPr>
                <w:sz w:val="22"/>
                <w:szCs w:val="22"/>
              </w:rPr>
              <w:t xml:space="preserve"> года</w:t>
            </w:r>
          </w:p>
        </w:tc>
        <w:tc>
          <w:tcPr>
            <w:tcW w:w="850" w:type="dxa"/>
          </w:tcPr>
          <w:p w:rsidR="00ED7FA2" w:rsidRPr="00EF1131" w:rsidRDefault="00ED7FA2" w:rsidP="008F4CA8">
            <w:pPr>
              <w:jc w:val="center"/>
            </w:pPr>
            <w:r>
              <w:rPr>
                <w:sz w:val="22"/>
                <w:szCs w:val="22"/>
              </w:rPr>
              <w:t>-</w:t>
            </w:r>
          </w:p>
        </w:tc>
        <w:tc>
          <w:tcPr>
            <w:tcW w:w="851" w:type="dxa"/>
          </w:tcPr>
          <w:p w:rsidR="00ED7FA2" w:rsidRPr="00EF1131" w:rsidRDefault="00ED7FA2" w:rsidP="008F4CA8">
            <w:pPr>
              <w:jc w:val="center"/>
            </w:pPr>
            <w:r>
              <w:t>-</w:t>
            </w:r>
          </w:p>
        </w:tc>
        <w:tc>
          <w:tcPr>
            <w:tcW w:w="851" w:type="dxa"/>
          </w:tcPr>
          <w:p w:rsidR="00ED7FA2" w:rsidRPr="00E404D3" w:rsidRDefault="00ED7FA2" w:rsidP="00892479">
            <w:pPr>
              <w:jc w:val="center"/>
            </w:pPr>
          </w:p>
        </w:tc>
      </w:tr>
      <w:tr w:rsidR="00ED7FA2" w:rsidRPr="00E404D3" w:rsidTr="00892479">
        <w:tc>
          <w:tcPr>
            <w:tcW w:w="1017" w:type="dxa"/>
            <w:gridSpan w:val="2"/>
            <w:vMerge/>
            <w:tcBorders>
              <w:right w:val="single" w:sz="4" w:space="0" w:color="auto"/>
            </w:tcBorders>
            <w:vAlign w:val="center"/>
          </w:tcPr>
          <w:p w:rsidR="00ED7FA2" w:rsidRDefault="00ED7FA2" w:rsidP="00892479"/>
        </w:tc>
        <w:tc>
          <w:tcPr>
            <w:tcW w:w="3236" w:type="dxa"/>
            <w:gridSpan w:val="2"/>
            <w:vMerge/>
            <w:tcBorders>
              <w:left w:val="single" w:sz="4" w:space="0" w:color="auto"/>
            </w:tcBorders>
            <w:vAlign w:val="center"/>
          </w:tcPr>
          <w:p w:rsidR="00ED7FA2" w:rsidRPr="001E5535" w:rsidRDefault="00ED7FA2" w:rsidP="00892479"/>
        </w:tc>
        <w:tc>
          <w:tcPr>
            <w:tcW w:w="1134" w:type="dxa"/>
          </w:tcPr>
          <w:p w:rsidR="00ED7FA2" w:rsidRPr="000445FE" w:rsidRDefault="00ED7FA2" w:rsidP="00892479">
            <w:r>
              <w:rPr>
                <w:sz w:val="22"/>
                <w:szCs w:val="22"/>
              </w:rPr>
              <w:t>Заочная</w:t>
            </w:r>
          </w:p>
        </w:tc>
        <w:tc>
          <w:tcPr>
            <w:tcW w:w="1418" w:type="dxa"/>
          </w:tcPr>
          <w:p w:rsidR="00ED7FA2" w:rsidRPr="000445FE" w:rsidRDefault="00ED7FA2" w:rsidP="00892479">
            <w:r w:rsidRPr="000445FE">
              <w:rPr>
                <w:sz w:val="22"/>
                <w:szCs w:val="22"/>
              </w:rPr>
              <w:t>4</w:t>
            </w:r>
            <w:r>
              <w:rPr>
                <w:sz w:val="22"/>
                <w:szCs w:val="22"/>
              </w:rPr>
              <w:t>,6</w:t>
            </w:r>
            <w:r w:rsidRPr="000445FE">
              <w:rPr>
                <w:sz w:val="22"/>
                <w:szCs w:val="22"/>
              </w:rPr>
              <w:t xml:space="preserve"> года</w:t>
            </w:r>
          </w:p>
        </w:tc>
        <w:tc>
          <w:tcPr>
            <w:tcW w:w="850" w:type="dxa"/>
          </w:tcPr>
          <w:p w:rsidR="00ED7FA2" w:rsidRDefault="00ED7FA2" w:rsidP="008F4CA8">
            <w:pPr>
              <w:jc w:val="center"/>
            </w:pPr>
            <w:r>
              <w:rPr>
                <w:sz w:val="22"/>
                <w:szCs w:val="22"/>
              </w:rPr>
              <w:t>-</w:t>
            </w:r>
          </w:p>
        </w:tc>
        <w:tc>
          <w:tcPr>
            <w:tcW w:w="851" w:type="dxa"/>
          </w:tcPr>
          <w:p w:rsidR="00ED7FA2" w:rsidRDefault="00ED7FA2" w:rsidP="008F4CA8">
            <w:pPr>
              <w:jc w:val="center"/>
            </w:pPr>
            <w:r>
              <w:t>-</w:t>
            </w:r>
          </w:p>
        </w:tc>
        <w:tc>
          <w:tcPr>
            <w:tcW w:w="851" w:type="dxa"/>
          </w:tcPr>
          <w:p w:rsidR="00ED7FA2" w:rsidRPr="00E404D3" w:rsidRDefault="00ED7FA2" w:rsidP="00892479">
            <w:pPr>
              <w:jc w:val="center"/>
            </w:pPr>
          </w:p>
        </w:tc>
      </w:tr>
      <w:tr w:rsidR="00ED7FA2" w:rsidRPr="0055055E" w:rsidTr="00892479">
        <w:tc>
          <w:tcPr>
            <w:tcW w:w="1017" w:type="dxa"/>
            <w:gridSpan w:val="2"/>
            <w:vMerge w:val="restart"/>
            <w:tcBorders>
              <w:right w:val="single" w:sz="4" w:space="0" w:color="auto"/>
            </w:tcBorders>
            <w:vAlign w:val="center"/>
          </w:tcPr>
          <w:p w:rsidR="00ED7FA2" w:rsidRPr="00E404D3" w:rsidRDefault="00ED7FA2" w:rsidP="00892479">
            <w:r>
              <w:rPr>
                <w:sz w:val="22"/>
                <w:szCs w:val="22"/>
              </w:rPr>
              <w:t>39.03.02</w:t>
            </w:r>
          </w:p>
        </w:tc>
        <w:tc>
          <w:tcPr>
            <w:tcW w:w="3236" w:type="dxa"/>
            <w:gridSpan w:val="2"/>
            <w:vMerge w:val="restart"/>
            <w:tcBorders>
              <w:left w:val="single" w:sz="4" w:space="0" w:color="auto"/>
            </w:tcBorders>
            <w:vAlign w:val="center"/>
          </w:tcPr>
          <w:p w:rsidR="00ED7FA2" w:rsidRPr="00E404D3" w:rsidRDefault="00ED7FA2" w:rsidP="00892479">
            <w:r w:rsidRPr="00E404D3">
              <w:rPr>
                <w:sz w:val="22"/>
                <w:szCs w:val="22"/>
              </w:rPr>
              <w:t>Социальная работа</w:t>
            </w:r>
          </w:p>
        </w:tc>
        <w:tc>
          <w:tcPr>
            <w:tcW w:w="1134" w:type="dxa"/>
            <w:vAlign w:val="center"/>
          </w:tcPr>
          <w:p w:rsidR="00ED7FA2" w:rsidRPr="000445FE" w:rsidRDefault="00ED7FA2" w:rsidP="00892479">
            <w:r w:rsidRPr="000445FE">
              <w:rPr>
                <w:sz w:val="22"/>
                <w:szCs w:val="22"/>
              </w:rPr>
              <w:t>Очная</w:t>
            </w:r>
          </w:p>
        </w:tc>
        <w:tc>
          <w:tcPr>
            <w:tcW w:w="1418" w:type="dxa"/>
            <w:vAlign w:val="center"/>
          </w:tcPr>
          <w:p w:rsidR="00ED7FA2" w:rsidRPr="000445FE" w:rsidRDefault="00ED7FA2" w:rsidP="00892479">
            <w:r w:rsidRPr="000445FE">
              <w:rPr>
                <w:sz w:val="22"/>
                <w:szCs w:val="22"/>
              </w:rPr>
              <w:t>4 года</w:t>
            </w:r>
          </w:p>
        </w:tc>
        <w:tc>
          <w:tcPr>
            <w:tcW w:w="850" w:type="dxa"/>
          </w:tcPr>
          <w:p w:rsidR="00ED7FA2" w:rsidRPr="00EF1131" w:rsidRDefault="00ED7FA2" w:rsidP="008F4CA8">
            <w:pPr>
              <w:jc w:val="center"/>
            </w:pPr>
            <w:r>
              <w:rPr>
                <w:sz w:val="22"/>
                <w:szCs w:val="22"/>
              </w:rPr>
              <w:t>-</w:t>
            </w:r>
          </w:p>
        </w:tc>
        <w:tc>
          <w:tcPr>
            <w:tcW w:w="851" w:type="dxa"/>
          </w:tcPr>
          <w:p w:rsidR="00ED7FA2" w:rsidRPr="00EF1131" w:rsidRDefault="00ED7FA2" w:rsidP="008F4CA8">
            <w:pPr>
              <w:jc w:val="center"/>
            </w:pPr>
            <w:r>
              <w:t>-</w:t>
            </w:r>
          </w:p>
        </w:tc>
        <w:tc>
          <w:tcPr>
            <w:tcW w:w="851" w:type="dxa"/>
          </w:tcPr>
          <w:p w:rsidR="00ED7FA2" w:rsidRPr="0055055E" w:rsidRDefault="00ED7FA2" w:rsidP="00892479">
            <w:pPr>
              <w:jc w:val="center"/>
              <w:rPr>
                <w:b/>
              </w:rPr>
            </w:pPr>
          </w:p>
        </w:tc>
      </w:tr>
      <w:tr w:rsidR="00ED7FA2" w:rsidRPr="00E404D3" w:rsidTr="00892479">
        <w:tc>
          <w:tcPr>
            <w:tcW w:w="1017" w:type="dxa"/>
            <w:gridSpan w:val="2"/>
            <w:vMerge/>
            <w:tcBorders>
              <w:right w:val="single" w:sz="4" w:space="0" w:color="auto"/>
            </w:tcBorders>
            <w:vAlign w:val="center"/>
          </w:tcPr>
          <w:p w:rsidR="00ED7FA2" w:rsidRDefault="00ED7FA2" w:rsidP="00892479"/>
        </w:tc>
        <w:tc>
          <w:tcPr>
            <w:tcW w:w="3236" w:type="dxa"/>
            <w:gridSpan w:val="2"/>
            <w:vMerge/>
            <w:tcBorders>
              <w:left w:val="single" w:sz="4" w:space="0" w:color="auto"/>
            </w:tcBorders>
            <w:vAlign w:val="center"/>
          </w:tcPr>
          <w:p w:rsidR="00ED7FA2" w:rsidRPr="00E404D3" w:rsidRDefault="00ED7FA2" w:rsidP="00892479"/>
        </w:tc>
        <w:tc>
          <w:tcPr>
            <w:tcW w:w="1134" w:type="dxa"/>
            <w:vAlign w:val="center"/>
          </w:tcPr>
          <w:p w:rsidR="00ED7FA2" w:rsidRPr="000445FE" w:rsidRDefault="00ED7FA2" w:rsidP="00892479">
            <w:r w:rsidRPr="000445FE">
              <w:rPr>
                <w:sz w:val="22"/>
                <w:szCs w:val="22"/>
              </w:rPr>
              <w:t>Заочная</w:t>
            </w:r>
          </w:p>
        </w:tc>
        <w:tc>
          <w:tcPr>
            <w:tcW w:w="1418" w:type="dxa"/>
            <w:vAlign w:val="center"/>
          </w:tcPr>
          <w:p w:rsidR="00ED7FA2" w:rsidRPr="000445FE" w:rsidRDefault="00ED7FA2" w:rsidP="00892479">
            <w:r w:rsidRPr="000445FE">
              <w:rPr>
                <w:sz w:val="22"/>
                <w:szCs w:val="22"/>
              </w:rPr>
              <w:t>5 лет</w:t>
            </w:r>
          </w:p>
        </w:tc>
        <w:tc>
          <w:tcPr>
            <w:tcW w:w="850" w:type="dxa"/>
          </w:tcPr>
          <w:p w:rsidR="00ED7FA2" w:rsidRPr="00EF1131" w:rsidRDefault="00ED7FA2" w:rsidP="008F4CA8">
            <w:pPr>
              <w:jc w:val="center"/>
            </w:pPr>
            <w:r>
              <w:rPr>
                <w:sz w:val="22"/>
                <w:szCs w:val="22"/>
              </w:rPr>
              <w:t>12</w:t>
            </w:r>
          </w:p>
        </w:tc>
        <w:tc>
          <w:tcPr>
            <w:tcW w:w="851" w:type="dxa"/>
          </w:tcPr>
          <w:p w:rsidR="00ED7FA2" w:rsidRPr="00EF1131" w:rsidRDefault="00ED7FA2" w:rsidP="008F4CA8">
            <w:pPr>
              <w:jc w:val="center"/>
            </w:pPr>
            <w:r>
              <w:t>12</w:t>
            </w:r>
          </w:p>
        </w:tc>
        <w:tc>
          <w:tcPr>
            <w:tcW w:w="851" w:type="dxa"/>
          </w:tcPr>
          <w:p w:rsidR="00ED7FA2" w:rsidRPr="00E404D3" w:rsidRDefault="00ED7FA2" w:rsidP="00892479">
            <w:pPr>
              <w:jc w:val="center"/>
            </w:pPr>
            <w:r>
              <w:rPr>
                <w:sz w:val="22"/>
                <w:szCs w:val="22"/>
              </w:rPr>
              <w:t>=</w:t>
            </w:r>
          </w:p>
        </w:tc>
      </w:tr>
      <w:tr w:rsidR="00ED7FA2" w:rsidRPr="0055055E" w:rsidTr="00892479">
        <w:tc>
          <w:tcPr>
            <w:tcW w:w="1017" w:type="dxa"/>
            <w:gridSpan w:val="2"/>
            <w:tcBorders>
              <w:right w:val="single" w:sz="4" w:space="0" w:color="auto"/>
            </w:tcBorders>
            <w:vAlign w:val="center"/>
          </w:tcPr>
          <w:p w:rsidR="00ED7FA2" w:rsidRDefault="00ED7FA2" w:rsidP="00892479">
            <w:r>
              <w:rPr>
                <w:sz w:val="22"/>
                <w:szCs w:val="22"/>
              </w:rPr>
              <w:t>49.03.02</w:t>
            </w:r>
          </w:p>
        </w:tc>
        <w:tc>
          <w:tcPr>
            <w:tcW w:w="3236" w:type="dxa"/>
            <w:gridSpan w:val="2"/>
            <w:tcBorders>
              <w:left w:val="single" w:sz="4" w:space="0" w:color="auto"/>
            </w:tcBorders>
            <w:vAlign w:val="center"/>
          </w:tcPr>
          <w:p w:rsidR="00ED7FA2" w:rsidRPr="00E404D3" w:rsidRDefault="00ED7FA2" w:rsidP="00892479">
            <w:r w:rsidRPr="00E404D3">
              <w:rPr>
                <w:sz w:val="22"/>
                <w:szCs w:val="22"/>
              </w:rPr>
              <w:t>Физическая культура для лиц с отклонениями в состоянии здоровья (адаптивная физическая культура)</w:t>
            </w:r>
          </w:p>
        </w:tc>
        <w:tc>
          <w:tcPr>
            <w:tcW w:w="1134" w:type="dxa"/>
            <w:vAlign w:val="center"/>
          </w:tcPr>
          <w:p w:rsidR="00ED7FA2" w:rsidRPr="000445FE" w:rsidRDefault="00ED7FA2" w:rsidP="00892479">
            <w:r w:rsidRPr="000445FE">
              <w:rPr>
                <w:sz w:val="22"/>
                <w:szCs w:val="22"/>
              </w:rPr>
              <w:t xml:space="preserve">Заочная </w:t>
            </w:r>
          </w:p>
        </w:tc>
        <w:tc>
          <w:tcPr>
            <w:tcW w:w="1418" w:type="dxa"/>
            <w:vAlign w:val="center"/>
          </w:tcPr>
          <w:p w:rsidR="00ED7FA2" w:rsidRPr="000445FE" w:rsidRDefault="00ED7FA2" w:rsidP="00892479">
            <w:r w:rsidRPr="000445FE">
              <w:rPr>
                <w:sz w:val="22"/>
                <w:szCs w:val="22"/>
              </w:rPr>
              <w:t>5 лет</w:t>
            </w:r>
          </w:p>
        </w:tc>
        <w:tc>
          <w:tcPr>
            <w:tcW w:w="850" w:type="dxa"/>
            <w:vAlign w:val="center"/>
          </w:tcPr>
          <w:p w:rsidR="00ED7FA2" w:rsidRPr="00EF1131" w:rsidRDefault="00ED7FA2" w:rsidP="008F4CA8">
            <w:pPr>
              <w:jc w:val="center"/>
            </w:pPr>
            <w:r>
              <w:rPr>
                <w:sz w:val="22"/>
                <w:szCs w:val="22"/>
              </w:rPr>
              <w:t>-</w:t>
            </w:r>
          </w:p>
        </w:tc>
        <w:tc>
          <w:tcPr>
            <w:tcW w:w="851" w:type="dxa"/>
            <w:vAlign w:val="center"/>
          </w:tcPr>
          <w:p w:rsidR="00ED7FA2" w:rsidRPr="00EF1131" w:rsidRDefault="00ED7FA2" w:rsidP="008F4CA8">
            <w:pPr>
              <w:jc w:val="center"/>
            </w:pPr>
            <w:r>
              <w:t>-</w:t>
            </w:r>
          </w:p>
        </w:tc>
        <w:tc>
          <w:tcPr>
            <w:tcW w:w="851" w:type="dxa"/>
            <w:vAlign w:val="center"/>
          </w:tcPr>
          <w:p w:rsidR="00ED7FA2" w:rsidRPr="0055055E" w:rsidRDefault="00ED7FA2" w:rsidP="00892479">
            <w:pPr>
              <w:jc w:val="center"/>
            </w:pPr>
          </w:p>
        </w:tc>
      </w:tr>
      <w:tr w:rsidR="00ED7FA2" w:rsidRPr="00415AE7" w:rsidTr="00892479">
        <w:tc>
          <w:tcPr>
            <w:tcW w:w="9357" w:type="dxa"/>
            <w:gridSpan w:val="9"/>
            <w:tcBorders>
              <w:bottom w:val="single" w:sz="4" w:space="0" w:color="auto"/>
            </w:tcBorders>
            <w:shd w:val="clear" w:color="auto" w:fill="F2F2F2"/>
          </w:tcPr>
          <w:p w:rsidR="00ED7FA2" w:rsidRPr="00415AE7" w:rsidRDefault="00ED7FA2" w:rsidP="00892479">
            <w:pPr>
              <w:spacing w:before="40" w:after="40"/>
              <w:jc w:val="center"/>
              <w:rPr>
                <w:sz w:val="16"/>
                <w:szCs w:val="16"/>
              </w:rPr>
            </w:pPr>
            <w:r>
              <w:rPr>
                <w:b/>
                <w:sz w:val="16"/>
                <w:szCs w:val="16"/>
              </w:rPr>
              <w:t xml:space="preserve">ВЫСШЕЕ ОБРАЗОВАНИЕ – ПРОГРАММЫ </w:t>
            </w:r>
            <w:r w:rsidRPr="00415AE7">
              <w:rPr>
                <w:b/>
                <w:sz w:val="16"/>
                <w:szCs w:val="16"/>
              </w:rPr>
              <w:t>СПЕЦИАЛИТЕ</w:t>
            </w:r>
            <w:r>
              <w:rPr>
                <w:b/>
                <w:sz w:val="16"/>
                <w:szCs w:val="16"/>
              </w:rPr>
              <w:t>ТА</w:t>
            </w:r>
          </w:p>
        </w:tc>
      </w:tr>
      <w:tr w:rsidR="00ED7FA2" w:rsidRPr="00E404D3" w:rsidTr="00892479">
        <w:tc>
          <w:tcPr>
            <w:tcW w:w="1017" w:type="dxa"/>
            <w:gridSpan w:val="2"/>
            <w:tcBorders>
              <w:right w:val="single" w:sz="4" w:space="0" w:color="auto"/>
            </w:tcBorders>
            <w:vAlign w:val="center"/>
          </w:tcPr>
          <w:p w:rsidR="00ED7FA2" w:rsidRPr="00E404D3" w:rsidRDefault="00ED7FA2" w:rsidP="00892479">
            <w:r>
              <w:rPr>
                <w:sz w:val="22"/>
                <w:szCs w:val="22"/>
              </w:rPr>
              <w:t>30.05.01</w:t>
            </w:r>
          </w:p>
        </w:tc>
        <w:tc>
          <w:tcPr>
            <w:tcW w:w="3236" w:type="dxa"/>
            <w:gridSpan w:val="2"/>
            <w:tcBorders>
              <w:left w:val="single" w:sz="4" w:space="0" w:color="auto"/>
            </w:tcBorders>
            <w:vAlign w:val="center"/>
          </w:tcPr>
          <w:p w:rsidR="00ED7FA2" w:rsidRPr="00E404D3" w:rsidRDefault="00ED7FA2" w:rsidP="00892479">
            <w:r w:rsidRPr="00E404D3">
              <w:rPr>
                <w:sz w:val="22"/>
                <w:szCs w:val="22"/>
              </w:rPr>
              <w:t>Медицинская биохимия</w:t>
            </w:r>
          </w:p>
        </w:tc>
        <w:tc>
          <w:tcPr>
            <w:tcW w:w="1134" w:type="dxa"/>
            <w:vAlign w:val="center"/>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sidRPr="00E404D3">
              <w:rPr>
                <w:sz w:val="22"/>
                <w:szCs w:val="22"/>
              </w:rPr>
              <w:t>6 лет</w:t>
            </w:r>
          </w:p>
        </w:tc>
        <w:tc>
          <w:tcPr>
            <w:tcW w:w="850" w:type="dxa"/>
          </w:tcPr>
          <w:p w:rsidR="00ED7FA2" w:rsidRPr="00EF1131" w:rsidRDefault="00ED7FA2" w:rsidP="008F4CA8">
            <w:pPr>
              <w:jc w:val="center"/>
            </w:pPr>
            <w:r w:rsidRPr="00EF1131">
              <w:rPr>
                <w:sz w:val="22"/>
                <w:szCs w:val="22"/>
              </w:rPr>
              <w:t>20</w:t>
            </w:r>
          </w:p>
        </w:tc>
        <w:tc>
          <w:tcPr>
            <w:tcW w:w="851" w:type="dxa"/>
          </w:tcPr>
          <w:p w:rsidR="00ED7FA2" w:rsidRPr="00EF1131" w:rsidRDefault="00ED7FA2" w:rsidP="008F4CA8">
            <w:pPr>
              <w:jc w:val="center"/>
            </w:pPr>
            <w:r>
              <w:t>20</w:t>
            </w:r>
          </w:p>
        </w:tc>
        <w:tc>
          <w:tcPr>
            <w:tcW w:w="851" w:type="dxa"/>
            <w:tcBorders>
              <w:right w:val="single" w:sz="4" w:space="0" w:color="auto"/>
            </w:tcBorders>
          </w:tcPr>
          <w:p w:rsidR="00ED7FA2" w:rsidRPr="00E404D3" w:rsidRDefault="00ED7FA2" w:rsidP="00892479">
            <w:pPr>
              <w:jc w:val="center"/>
              <w:rPr>
                <w:b/>
              </w:rPr>
            </w:pPr>
            <w:r>
              <w:rPr>
                <w:b/>
                <w:sz w:val="22"/>
                <w:szCs w:val="22"/>
              </w:rPr>
              <w:t>=</w:t>
            </w:r>
          </w:p>
        </w:tc>
      </w:tr>
      <w:tr w:rsidR="00ED7FA2" w:rsidRPr="00E404D3" w:rsidTr="00892479">
        <w:tc>
          <w:tcPr>
            <w:tcW w:w="1017" w:type="dxa"/>
            <w:gridSpan w:val="2"/>
            <w:tcBorders>
              <w:right w:val="single" w:sz="4" w:space="0" w:color="auto"/>
            </w:tcBorders>
            <w:vAlign w:val="center"/>
          </w:tcPr>
          <w:p w:rsidR="00ED7FA2" w:rsidRPr="00E404D3" w:rsidRDefault="00ED7FA2" w:rsidP="00892479">
            <w:r>
              <w:rPr>
                <w:sz w:val="22"/>
                <w:szCs w:val="22"/>
              </w:rPr>
              <w:t>31.05.01</w:t>
            </w:r>
          </w:p>
        </w:tc>
        <w:tc>
          <w:tcPr>
            <w:tcW w:w="3236" w:type="dxa"/>
            <w:gridSpan w:val="2"/>
            <w:tcBorders>
              <w:left w:val="single" w:sz="4" w:space="0" w:color="auto"/>
            </w:tcBorders>
            <w:vAlign w:val="center"/>
          </w:tcPr>
          <w:p w:rsidR="00ED7FA2" w:rsidRPr="00E404D3" w:rsidRDefault="00ED7FA2" w:rsidP="00892479">
            <w:r w:rsidRPr="00E404D3">
              <w:rPr>
                <w:sz w:val="22"/>
                <w:szCs w:val="22"/>
              </w:rPr>
              <w:t>Лечебное дело</w:t>
            </w:r>
          </w:p>
        </w:tc>
        <w:tc>
          <w:tcPr>
            <w:tcW w:w="1134" w:type="dxa"/>
            <w:vAlign w:val="center"/>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sidRPr="00E404D3">
              <w:rPr>
                <w:sz w:val="22"/>
                <w:szCs w:val="22"/>
              </w:rPr>
              <w:t>6 лет</w:t>
            </w:r>
          </w:p>
        </w:tc>
        <w:tc>
          <w:tcPr>
            <w:tcW w:w="850" w:type="dxa"/>
          </w:tcPr>
          <w:p w:rsidR="00ED7FA2" w:rsidRPr="00EF1131" w:rsidRDefault="00ED7FA2" w:rsidP="008F4CA8">
            <w:pPr>
              <w:jc w:val="center"/>
            </w:pPr>
            <w:r w:rsidRPr="00EF1131">
              <w:rPr>
                <w:sz w:val="22"/>
                <w:szCs w:val="22"/>
              </w:rPr>
              <w:t>237</w:t>
            </w:r>
          </w:p>
        </w:tc>
        <w:tc>
          <w:tcPr>
            <w:tcW w:w="851" w:type="dxa"/>
          </w:tcPr>
          <w:p w:rsidR="00ED7FA2" w:rsidRPr="00EF1131" w:rsidRDefault="00ED7FA2" w:rsidP="008F4CA8">
            <w:pPr>
              <w:jc w:val="center"/>
            </w:pPr>
            <w:r>
              <w:t>240</w:t>
            </w:r>
          </w:p>
        </w:tc>
        <w:tc>
          <w:tcPr>
            <w:tcW w:w="851" w:type="dxa"/>
            <w:tcBorders>
              <w:right w:val="single" w:sz="4" w:space="0" w:color="auto"/>
            </w:tcBorders>
          </w:tcPr>
          <w:p w:rsidR="00ED7FA2" w:rsidRPr="00E404D3" w:rsidRDefault="00ED7FA2" w:rsidP="00892479">
            <w:pPr>
              <w:jc w:val="center"/>
              <w:rPr>
                <w:b/>
              </w:rPr>
            </w:pPr>
            <w:r>
              <w:rPr>
                <w:b/>
                <w:sz w:val="22"/>
                <w:szCs w:val="22"/>
              </w:rPr>
              <w:t>+</w:t>
            </w:r>
          </w:p>
        </w:tc>
      </w:tr>
      <w:tr w:rsidR="00ED7FA2" w:rsidRPr="00E404D3" w:rsidTr="00892479">
        <w:tc>
          <w:tcPr>
            <w:tcW w:w="1017" w:type="dxa"/>
            <w:gridSpan w:val="2"/>
            <w:tcBorders>
              <w:bottom w:val="single" w:sz="4" w:space="0" w:color="auto"/>
              <w:right w:val="single" w:sz="4" w:space="0" w:color="auto"/>
            </w:tcBorders>
            <w:vAlign w:val="center"/>
          </w:tcPr>
          <w:p w:rsidR="00ED7FA2" w:rsidRDefault="00ED7FA2" w:rsidP="00892479">
            <w:r>
              <w:rPr>
                <w:sz w:val="22"/>
                <w:szCs w:val="22"/>
              </w:rPr>
              <w:t>31.05.02</w:t>
            </w:r>
          </w:p>
        </w:tc>
        <w:tc>
          <w:tcPr>
            <w:tcW w:w="3236" w:type="dxa"/>
            <w:gridSpan w:val="2"/>
            <w:tcBorders>
              <w:left w:val="single" w:sz="4" w:space="0" w:color="auto"/>
            </w:tcBorders>
            <w:vAlign w:val="center"/>
          </w:tcPr>
          <w:p w:rsidR="00ED7FA2" w:rsidRPr="00E404D3" w:rsidRDefault="00ED7FA2" w:rsidP="00892479">
            <w:r w:rsidRPr="00E404D3">
              <w:rPr>
                <w:sz w:val="22"/>
                <w:szCs w:val="22"/>
              </w:rPr>
              <w:t>Педиатрия</w:t>
            </w:r>
          </w:p>
        </w:tc>
        <w:tc>
          <w:tcPr>
            <w:tcW w:w="1134" w:type="dxa"/>
            <w:vAlign w:val="center"/>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sidRPr="00E404D3">
              <w:rPr>
                <w:sz w:val="22"/>
                <w:szCs w:val="22"/>
              </w:rPr>
              <w:t>6 лет</w:t>
            </w:r>
          </w:p>
        </w:tc>
        <w:tc>
          <w:tcPr>
            <w:tcW w:w="850" w:type="dxa"/>
          </w:tcPr>
          <w:p w:rsidR="00ED7FA2" w:rsidRPr="00EF1131" w:rsidRDefault="00ED7FA2" w:rsidP="008F4CA8">
            <w:pPr>
              <w:jc w:val="center"/>
            </w:pPr>
            <w:r>
              <w:rPr>
                <w:sz w:val="22"/>
                <w:szCs w:val="22"/>
              </w:rPr>
              <w:t>100</w:t>
            </w:r>
          </w:p>
        </w:tc>
        <w:tc>
          <w:tcPr>
            <w:tcW w:w="851" w:type="dxa"/>
          </w:tcPr>
          <w:p w:rsidR="00ED7FA2" w:rsidRPr="00EF1131" w:rsidRDefault="00ED7FA2" w:rsidP="008F4CA8">
            <w:pPr>
              <w:jc w:val="center"/>
            </w:pPr>
            <w:r>
              <w:t>100</w:t>
            </w:r>
          </w:p>
        </w:tc>
        <w:tc>
          <w:tcPr>
            <w:tcW w:w="851" w:type="dxa"/>
            <w:tcBorders>
              <w:right w:val="single" w:sz="4" w:space="0" w:color="auto"/>
            </w:tcBorders>
          </w:tcPr>
          <w:p w:rsidR="00ED7FA2" w:rsidRPr="00E404D3" w:rsidRDefault="00ED7FA2" w:rsidP="00892479">
            <w:pPr>
              <w:jc w:val="center"/>
              <w:rPr>
                <w:b/>
              </w:rPr>
            </w:pPr>
            <w:r>
              <w:t>=</w:t>
            </w:r>
          </w:p>
        </w:tc>
      </w:tr>
      <w:tr w:rsidR="00ED7FA2" w:rsidRPr="00E404D3" w:rsidTr="00892479">
        <w:tc>
          <w:tcPr>
            <w:tcW w:w="1017" w:type="dxa"/>
            <w:gridSpan w:val="2"/>
            <w:tcBorders>
              <w:right w:val="single" w:sz="4" w:space="0" w:color="auto"/>
            </w:tcBorders>
            <w:vAlign w:val="center"/>
          </w:tcPr>
          <w:p w:rsidR="00ED7FA2" w:rsidRDefault="00ED7FA2" w:rsidP="00892479">
            <w:r>
              <w:rPr>
                <w:sz w:val="22"/>
                <w:szCs w:val="22"/>
              </w:rPr>
              <w:t>31.05.03</w:t>
            </w:r>
          </w:p>
        </w:tc>
        <w:tc>
          <w:tcPr>
            <w:tcW w:w="3236" w:type="dxa"/>
            <w:gridSpan w:val="2"/>
            <w:tcBorders>
              <w:left w:val="single" w:sz="4" w:space="0" w:color="auto"/>
            </w:tcBorders>
            <w:vAlign w:val="center"/>
          </w:tcPr>
          <w:p w:rsidR="00ED7FA2" w:rsidRPr="00E404D3" w:rsidRDefault="00ED7FA2" w:rsidP="00892479">
            <w:r w:rsidRPr="00E404D3">
              <w:rPr>
                <w:sz w:val="22"/>
                <w:szCs w:val="22"/>
              </w:rPr>
              <w:t>Стоматология</w:t>
            </w:r>
          </w:p>
        </w:tc>
        <w:tc>
          <w:tcPr>
            <w:tcW w:w="1134" w:type="dxa"/>
            <w:vAlign w:val="center"/>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sidRPr="00E404D3">
              <w:rPr>
                <w:sz w:val="22"/>
                <w:szCs w:val="22"/>
              </w:rPr>
              <w:t>5 лет</w:t>
            </w:r>
          </w:p>
        </w:tc>
        <w:tc>
          <w:tcPr>
            <w:tcW w:w="850" w:type="dxa"/>
          </w:tcPr>
          <w:p w:rsidR="00ED7FA2" w:rsidRPr="00EF1131" w:rsidRDefault="00ED7FA2" w:rsidP="008F4CA8">
            <w:pPr>
              <w:jc w:val="center"/>
            </w:pPr>
            <w:r>
              <w:rPr>
                <w:sz w:val="22"/>
                <w:szCs w:val="22"/>
              </w:rPr>
              <w:t>50</w:t>
            </w:r>
          </w:p>
        </w:tc>
        <w:tc>
          <w:tcPr>
            <w:tcW w:w="851" w:type="dxa"/>
          </w:tcPr>
          <w:p w:rsidR="00ED7FA2" w:rsidRPr="00EF1131" w:rsidRDefault="00ED7FA2" w:rsidP="008F4CA8">
            <w:pPr>
              <w:jc w:val="center"/>
            </w:pPr>
            <w:r>
              <w:t>58</w:t>
            </w:r>
          </w:p>
        </w:tc>
        <w:tc>
          <w:tcPr>
            <w:tcW w:w="851" w:type="dxa"/>
            <w:tcBorders>
              <w:right w:val="single" w:sz="4" w:space="0" w:color="auto"/>
            </w:tcBorders>
          </w:tcPr>
          <w:p w:rsidR="00ED7FA2" w:rsidRPr="00E404D3" w:rsidRDefault="00ED7FA2" w:rsidP="00892479">
            <w:pPr>
              <w:jc w:val="center"/>
              <w:rPr>
                <w:b/>
              </w:rPr>
            </w:pPr>
            <w:r>
              <w:rPr>
                <w:b/>
                <w:sz w:val="22"/>
                <w:szCs w:val="22"/>
              </w:rPr>
              <w:t>+</w:t>
            </w:r>
          </w:p>
        </w:tc>
      </w:tr>
      <w:tr w:rsidR="00ED7FA2" w:rsidRPr="0055055E" w:rsidTr="00892479">
        <w:tc>
          <w:tcPr>
            <w:tcW w:w="1017" w:type="dxa"/>
            <w:gridSpan w:val="2"/>
            <w:tcBorders>
              <w:right w:val="single" w:sz="4" w:space="0" w:color="auto"/>
            </w:tcBorders>
            <w:vAlign w:val="center"/>
          </w:tcPr>
          <w:p w:rsidR="00ED7FA2" w:rsidRDefault="00ED7FA2" w:rsidP="00892479">
            <w:r>
              <w:rPr>
                <w:sz w:val="22"/>
                <w:szCs w:val="22"/>
              </w:rPr>
              <w:t>32.05.01</w:t>
            </w:r>
          </w:p>
        </w:tc>
        <w:tc>
          <w:tcPr>
            <w:tcW w:w="3236" w:type="dxa"/>
            <w:gridSpan w:val="2"/>
            <w:tcBorders>
              <w:left w:val="single" w:sz="4" w:space="0" w:color="auto"/>
            </w:tcBorders>
            <w:vAlign w:val="center"/>
          </w:tcPr>
          <w:p w:rsidR="00ED7FA2" w:rsidRPr="00E404D3" w:rsidRDefault="00ED7FA2" w:rsidP="00892479">
            <w:r w:rsidRPr="00E404D3">
              <w:rPr>
                <w:sz w:val="22"/>
                <w:szCs w:val="22"/>
              </w:rPr>
              <w:t>Медико-профилактическое дело</w:t>
            </w:r>
          </w:p>
        </w:tc>
        <w:tc>
          <w:tcPr>
            <w:tcW w:w="1134" w:type="dxa"/>
            <w:vAlign w:val="center"/>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sidRPr="00E404D3">
              <w:rPr>
                <w:sz w:val="22"/>
                <w:szCs w:val="22"/>
              </w:rPr>
              <w:t>6 лет</w:t>
            </w:r>
          </w:p>
        </w:tc>
        <w:tc>
          <w:tcPr>
            <w:tcW w:w="850" w:type="dxa"/>
            <w:vAlign w:val="center"/>
          </w:tcPr>
          <w:p w:rsidR="00ED7FA2" w:rsidRPr="00EF1131" w:rsidRDefault="00ED7FA2" w:rsidP="008F4CA8">
            <w:pPr>
              <w:jc w:val="center"/>
            </w:pPr>
            <w:r>
              <w:rPr>
                <w:sz w:val="22"/>
                <w:szCs w:val="22"/>
              </w:rPr>
              <w:t>25</w:t>
            </w:r>
          </w:p>
        </w:tc>
        <w:tc>
          <w:tcPr>
            <w:tcW w:w="851" w:type="dxa"/>
            <w:vAlign w:val="center"/>
          </w:tcPr>
          <w:p w:rsidR="00ED7FA2" w:rsidRPr="00EF1131" w:rsidRDefault="00ED7FA2" w:rsidP="008F4CA8">
            <w:pPr>
              <w:jc w:val="center"/>
            </w:pPr>
            <w:r>
              <w:t>25</w:t>
            </w:r>
          </w:p>
        </w:tc>
        <w:tc>
          <w:tcPr>
            <w:tcW w:w="851" w:type="dxa"/>
            <w:tcBorders>
              <w:bottom w:val="single" w:sz="4" w:space="0" w:color="auto"/>
              <w:right w:val="single" w:sz="4" w:space="0" w:color="auto"/>
            </w:tcBorders>
            <w:vAlign w:val="center"/>
          </w:tcPr>
          <w:p w:rsidR="00ED7FA2" w:rsidRPr="0055055E" w:rsidRDefault="00ED7FA2" w:rsidP="00892479">
            <w:pPr>
              <w:jc w:val="center"/>
              <w:rPr>
                <w:b/>
              </w:rPr>
            </w:pPr>
            <w:r>
              <w:t>=</w:t>
            </w:r>
          </w:p>
        </w:tc>
      </w:tr>
      <w:tr w:rsidR="00ED7FA2" w:rsidRPr="00E404D3" w:rsidTr="00892479">
        <w:tc>
          <w:tcPr>
            <w:tcW w:w="1017" w:type="dxa"/>
            <w:gridSpan w:val="2"/>
            <w:tcBorders>
              <w:bottom w:val="single" w:sz="4" w:space="0" w:color="auto"/>
              <w:right w:val="single" w:sz="4" w:space="0" w:color="auto"/>
            </w:tcBorders>
            <w:vAlign w:val="center"/>
          </w:tcPr>
          <w:p w:rsidR="00ED7FA2" w:rsidRDefault="00ED7FA2" w:rsidP="00892479">
            <w:r>
              <w:rPr>
                <w:sz w:val="22"/>
                <w:szCs w:val="22"/>
              </w:rPr>
              <w:t>33.05.01</w:t>
            </w:r>
          </w:p>
        </w:tc>
        <w:tc>
          <w:tcPr>
            <w:tcW w:w="3236" w:type="dxa"/>
            <w:gridSpan w:val="2"/>
            <w:tcBorders>
              <w:left w:val="single" w:sz="4" w:space="0" w:color="auto"/>
            </w:tcBorders>
            <w:vAlign w:val="center"/>
          </w:tcPr>
          <w:p w:rsidR="00ED7FA2" w:rsidRPr="00E404D3" w:rsidRDefault="00ED7FA2" w:rsidP="00892479">
            <w:r w:rsidRPr="00E404D3">
              <w:rPr>
                <w:sz w:val="22"/>
                <w:szCs w:val="22"/>
              </w:rPr>
              <w:t>Фармация</w:t>
            </w:r>
          </w:p>
        </w:tc>
        <w:tc>
          <w:tcPr>
            <w:tcW w:w="1134" w:type="dxa"/>
            <w:vAlign w:val="center"/>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sidRPr="00E404D3">
              <w:rPr>
                <w:sz w:val="22"/>
                <w:szCs w:val="22"/>
              </w:rPr>
              <w:t>5 лет</w:t>
            </w:r>
          </w:p>
        </w:tc>
        <w:tc>
          <w:tcPr>
            <w:tcW w:w="850" w:type="dxa"/>
          </w:tcPr>
          <w:p w:rsidR="00ED7FA2" w:rsidRPr="00EF1131" w:rsidRDefault="00ED7FA2" w:rsidP="008F4CA8">
            <w:pPr>
              <w:jc w:val="center"/>
            </w:pPr>
            <w:r>
              <w:rPr>
                <w:sz w:val="22"/>
                <w:szCs w:val="22"/>
              </w:rPr>
              <w:t>20</w:t>
            </w:r>
          </w:p>
        </w:tc>
        <w:tc>
          <w:tcPr>
            <w:tcW w:w="851" w:type="dxa"/>
          </w:tcPr>
          <w:p w:rsidR="00ED7FA2" w:rsidRPr="00EF1131" w:rsidRDefault="00ED7FA2" w:rsidP="008F4CA8">
            <w:pPr>
              <w:jc w:val="center"/>
            </w:pPr>
            <w:r>
              <w:t>20</w:t>
            </w:r>
          </w:p>
        </w:tc>
        <w:tc>
          <w:tcPr>
            <w:tcW w:w="851" w:type="dxa"/>
            <w:tcBorders>
              <w:right w:val="single" w:sz="4" w:space="0" w:color="auto"/>
            </w:tcBorders>
          </w:tcPr>
          <w:p w:rsidR="00ED7FA2" w:rsidRPr="00E404D3" w:rsidRDefault="00ED7FA2" w:rsidP="00892479">
            <w:pPr>
              <w:jc w:val="center"/>
              <w:rPr>
                <w:b/>
              </w:rPr>
            </w:pPr>
            <w:r>
              <w:t>=</w:t>
            </w:r>
          </w:p>
        </w:tc>
      </w:tr>
      <w:tr w:rsidR="00ED7FA2" w:rsidRPr="00E404D3" w:rsidTr="00892479">
        <w:tc>
          <w:tcPr>
            <w:tcW w:w="1017" w:type="dxa"/>
            <w:gridSpan w:val="2"/>
            <w:tcBorders>
              <w:right w:val="single" w:sz="4" w:space="0" w:color="auto"/>
            </w:tcBorders>
            <w:vAlign w:val="center"/>
          </w:tcPr>
          <w:p w:rsidR="00ED7FA2" w:rsidRPr="00E404D3" w:rsidRDefault="00ED7FA2" w:rsidP="00892479">
            <w:r>
              <w:rPr>
                <w:sz w:val="22"/>
                <w:szCs w:val="22"/>
              </w:rPr>
              <w:t>37.05.01</w:t>
            </w:r>
            <w:r w:rsidRPr="00E404D3">
              <w:rPr>
                <w:sz w:val="22"/>
                <w:szCs w:val="22"/>
              </w:rPr>
              <w:t xml:space="preserve"> </w:t>
            </w:r>
          </w:p>
        </w:tc>
        <w:tc>
          <w:tcPr>
            <w:tcW w:w="3236" w:type="dxa"/>
            <w:gridSpan w:val="2"/>
            <w:tcBorders>
              <w:left w:val="single" w:sz="4" w:space="0" w:color="auto"/>
            </w:tcBorders>
            <w:vAlign w:val="center"/>
          </w:tcPr>
          <w:p w:rsidR="00ED7FA2" w:rsidRPr="00E404D3" w:rsidRDefault="00ED7FA2" w:rsidP="00892479">
            <w:r w:rsidRPr="00E404D3">
              <w:rPr>
                <w:sz w:val="22"/>
                <w:szCs w:val="22"/>
              </w:rPr>
              <w:t>Клиническая психология</w:t>
            </w:r>
          </w:p>
        </w:tc>
        <w:tc>
          <w:tcPr>
            <w:tcW w:w="1134" w:type="dxa"/>
            <w:vAlign w:val="center"/>
          </w:tcPr>
          <w:p w:rsidR="00ED7FA2" w:rsidRPr="00E404D3" w:rsidRDefault="00ED7FA2" w:rsidP="00892479">
            <w:r w:rsidRPr="00E404D3">
              <w:rPr>
                <w:sz w:val="22"/>
                <w:szCs w:val="22"/>
              </w:rPr>
              <w:t>Очная</w:t>
            </w:r>
          </w:p>
        </w:tc>
        <w:tc>
          <w:tcPr>
            <w:tcW w:w="1418" w:type="dxa"/>
            <w:vAlign w:val="center"/>
          </w:tcPr>
          <w:p w:rsidR="00ED7FA2" w:rsidRPr="00E404D3" w:rsidRDefault="00ED7FA2" w:rsidP="00892479">
            <w:r w:rsidRPr="00E404D3">
              <w:rPr>
                <w:sz w:val="22"/>
                <w:szCs w:val="22"/>
              </w:rPr>
              <w:t>5,5 лет</w:t>
            </w:r>
          </w:p>
        </w:tc>
        <w:tc>
          <w:tcPr>
            <w:tcW w:w="850" w:type="dxa"/>
          </w:tcPr>
          <w:p w:rsidR="00ED7FA2" w:rsidRPr="00EF1131" w:rsidRDefault="00ED7FA2" w:rsidP="008F4CA8">
            <w:pPr>
              <w:jc w:val="center"/>
            </w:pPr>
            <w:r>
              <w:rPr>
                <w:sz w:val="22"/>
                <w:szCs w:val="22"/>
              </w:rPr>
              <w:t>10</w:t>
            </w:r>
          </w:p>
        </w:tc>
        <w:tc>
          <w:tcPr>
            <w:tcW w:w="851" w:type="dxa"/>
          </w:tcPr>
          <w:p w:rsidR="00ED7FA2" w:rsidRPr="00EF1131" w:rsidRDefault="00ED7FA2" w:rsidP="008F4CA8">
            <w:pPr>
              <w:jc w:val="center"/>
            </w:pPr>
            <w:r>
              <w:t>10</w:t>
            </w:r>
          </w:p>
        </w:tc>
        <w:tc>
          <w:tcPr>
            <w:tcW w:w="851" w:type="dxa"/>
            <w:tcBorders>
              <w:right w:val="single" w:sz="4" w:space="0" w:color="auto"/>
            </w:tcBorders>
          </w:tcPr>
          <w:p w:rsidR="00ED7FA2" w:rsidRPr="00E404D3" w:rsidRDefault="00ED7FA2" w:rsidP="00892479">
            <w:pPr>
              <w:jc w:val="center"/>
            </w:pPr>
            <w:r>
              <w:t>=</w:t>
            </w:r>
          </w:p>
        </w:tc>
      </w:tr>
      <w:tr w:rsidR="00ED7FA2" w:rsidRPr="00415AE7" w:rsidTr="00892479">
        <w:tc>
          <w:tcPr>
            <w:tcW w:w="9357" w:type="dxa"/>
            <w:gridSpan w:val="9"/>
            <w:tcBorders>
              <w:bottom w:val="single" w:sz="4" w:space="0" w:color="auto"/>
              <w:right w:val="nil"/>
            </w:tcBorders>
            <w:shd w:val="clear" w:color="auto" w:fill="F2F2F2"/>
          </w:tcPr>
          <w:p w:rsidR="00ED7FA2" w:rsidRPr="00415AE7" w:rsidRDefault="00ED7FA2" w:rsidP="00892479">
            <w:pPr>
              <w:spacing w:before="40" w:after="40"/>
              <w:jc w:val="center"/>
              <w:rPr>
                <w:sz w:val="16"/>
                <w:szCs w:val="16"/>
              </w:rPr>
            </w:pPr>
            <w:r>
              <w:rPr>
                <w:b/>
                <w:sz w:val="16"/>
                <w:szCs w:val="16"/>
              </w:rPr>
              <w:t xml:space="preserve">ВЫСШЕЕ ОБРАЗОВАНИЕ – ПРОГРАММА </w:t>
            </w:r>
            <w:r w:rsidRPr="00415AE7">
              <w:rPr>
                <w:b/>
                <w:sz w:val="16"/>
                <w:szCs w:val="16"/>
              </w:rPr>
              <w:t>МАГИСТРАТУР</w:t>
            </w:r>
            <w:r>
              <w:rPr>
                <w:b/>
                <w:sz w:val="16"/>
                <w:szCs w:val="16"/>
              </w:rPr>
              <w:t>Ы</w:t>
            </w:r>
          </w:p>
        </w:tc>
      </w:tr>
      <w:tr w:rsidR="00ED7FA2" w:rsidRPr="008E058E" w:rsidTr="00892479">
        <w:tc>
          <w:tcPr>
            <w:tcW w:w="1017" w:type="dxa"/>
            <w:gridSpan w:val="2"/>
            <w:vMerge w:val="restart"/>
            <w:tcBorders>
              <w:right w:val="single" w:sz="4" w:space="0" w:color="auto"/>
            </w:tcBorders>
          </w:tcPr>
          <w:p w:rsidR="00ED7FA2" w:rsidRPr="00E405AF" w:rsidRDefault="00ED7FA2" w:rsidP="00892479">
            <w:r>
              <w:rPr>
                <w:sz w:val="22"/>
                <w:szCs w:val="22"/>
              </w:rPr>
              <w:t>32.04.01</w:t>
            </w:r>
          </w:p>
        </w:tc>
        <w:tc>
          <w:tcPr>
            <w:tcW w:w="3236" w:type="dxa"/>
            <w:gridSpan w:val="2"/>
            <w:vMerge w:val="restart"/>
            <w:tcBorders>
              <w:left w:val="single" w:sz="4" w:space="0" w:color="auto"/>
              <w:right w:val="single" w:sz="4" w:space="0" w:color="auto"/>
            </w:tcBorders>
          </w:tcPr>
          <w:p w:rsidR="00ED7FA2" w:rsidRPr="00E405AF" w:rsidRDefault="00ED7FA2" w:rsidP="00892479">
            <w:r w:rsidRPr="00E405AF">
              <w:rPr>
                <w:sz w:val="22"/>
                <w:szCs w:val="22"/>
              </w:rPr>
              <w:t>Общественное здравоохранение</w:t>
            </w:r>
          </w:p>
        </w:tc>
        <w:tc>
          <w:tcPr>
            <w:tcW w:w="1134" w:type="dxa"/>
            <w:tcBorders>
              <w:left w:val="single" w:sz="4" w:space="0" w:color="auto"/>
              <w:bottom w:val="single" w:sz="4" w:space="0" w:color="auto"/>
              <w:right w:val="single" w:sz="4" w:space="0" w:color="auto"/>
            </w:tcBorders>
          </w:tcPr>
          <w:p w:rsidR="00ED7FA2" w:rsidRPr="00E405AF" w:rsidRDefault="00ED7FA2" w:rsidP="00892479">
            <w:pPr>
              <w:jc w:val="both"/>
            </w:pPr>
            <w:r w:rsidRPr="00E405AF">
              <w:rPr>
                <w:sz w:val="22"/>
                <w:szCs w:val="22"/>
              </w:rPr>
              <w:t>Очная</w:t>
            </w:r>
          </w:p>
        </w:tc>
        <w:tc>
          <w:tcPr>
            <w:tcW w:w="1418" w:type="dxa"/>
            <w:tcBorders>
              <w:left w:val="single" w:sz="4" w:space="0" w:color="auto"/>
              <w:bottom w:val="single" w:sz="4" w:space="0" w:color="auto"/>
              <w:right w:val="single" w:sz="4" w:space="0" w:color="auto"/>
            </w:tcBorders>
          </w:tcPr>
          <w:p w:rsidR="00ED7FA2" w:rsidRPr="00E405AF" w:rsidRDefault="00ED7FA2" w:rsidP="00892479">
            <w:pPr>
              <w:ind w:left="330" w:hanging="330"/>
            </w:pPr>
            <w:r>
              <w:rPr>
                <w:sz w:val="22"/>
                <w:szCs w:val="22"/>
              </w:rPr>
              <w:t>2 года</w:t>
            </w:r>
          </w:p>
        </w:tc>
        <w:tc>
          <w:tcPr>
            <w:tcW w:w="850" w:type="dxa"/>
            <w:tcBorders>
              <w:left w:val="single" w:sz="4" w:space="0" w:color="auto"/>
              <w:bottom w:val="single" w:sz="4" w:space="0" w:color="auto"/>
              <w:right w:val="single" w:sz="4" w:space="0" w:color="auto"/>
            </w:tcBorders>
          </w:tcPr>
          <w:p w:rsidR="00ED7FA2" w:rsidRPr="00100292" w:rsidRDefault="00ED7FA2" w:rsidP="008F4CA8">
            <w:pPr>
              <w:jc w:val="center"/>
            </w:pPr>
            <w:r>
              <w:t>10</w:t>
            </w:r>
          </w:p>
        </w:tc>
        <w:tc>
          <w:tcPr>
            <w:tcW w:w="851" w:type="dxa"/>
            <w:tcBorders>
              <w:left w:val="single" w:sz="4" w:space="0" w:color="auto"/>
              <w:bottom w:val="single" w:sz="4" w:space="0" w:color="auto"/>
              <w:right w:val="single" w:sz="4" w:space="0" w:color="auto"/>
            </w:tcBorders>
          </w:tcPr>
          <w:p w:rsidR="00ED7FA2" w:rsidRPr="00100292" w:rsidRDefault="00ED7FA2" w:rsidP="008F4CA8">
            <w:pPr>
              <w:jc w:val="center"/>
            </w:pPr>
            <w:r>
              <w:t>10</w:t>
            </w:r>
          </w:p>
        </w:tc>
        <w:tc>
          <w:tcPr>
            <w:tcW w:w="851" w:type="dxa"/>
            <w:tcBorders>
              <w:left w:val="single" w:sz="4" w:space="0" w:color="auto"/>
              <w:bottom w:val="single" w:sz="4" w:space="0" w:color="auto"/>
            </w:tcBorders>
          </w:tcPr>
          <w:p w:rsidR="00ED7FA2" w:rsidRPr="008E058E" w:rsidRDefault="00ED7FA2" w:rsidP="00892479">
            <w:pPr>
              <w:jc w:val="center"/>
              <w:rPr>
                <w:b/>
              </w:rPr>
            </w:pPr>
            <w:r>
              <w:t>=</w:t>
            </w:r>
          </w:p>
        </w:tc>
      </w:tr>
      <w:tr w:rsidR="00ED7FA2" w:rsidTr="00892479">
        <w:tc>
          <w:tcPr>
            <w:tcW w:w="1017" w:type="dxa"/>
            <w:gridSpan w:val="2"/>
            <w:vMerge/>
            <w:tcBorders>
              <w:bottom w:val="single" w:sz="4" w:space="0" w:color="auto"/>
              <w:right w:val="single" w:sz="4" w:space="0" w:color="auto"/>
            </w:tcBorders>
          </w:tcPr>
          <w:p w:rsidR="00ED7FA2" w:rsidRDefault="00ED7FA2" w:rsidP="00892479"/>
        </w:tc>
        <w:tc>
          <w:tcPr>
            <w:tcW w:w="3236" w:type="dxa"/>
            <w:gridSpan w:val="2"/>
            <w:vMerge/>
            <w:tcBorders>
              <w:left w:val="single" w:sz="4" w:space="0" w:color="auto"/>
              <w:bottom w:val="single" w:sz="4" w:space="0" w:color="auto"/>
              <w:right w:val="single" w:sz="4" w:space="0" w:color="auto"/>
            </w:tcBorders>
          </w:tcPr>
          <w:p w:rsidR="00ED7FA2" w:rsidRPr="00E405AF" w:rsidRDefault="00ED7FA2" w:rsidP="00892479"/>
        </w:tc>
        <w:tc>
          <w:tcPr>
            <w:tcW w:w="1134" w:type="dxa"/>
            <w:tcBorders>
              <w:left w:val="single" w:sz="4" w:space="0" w:color="auto"/>
              <w:bottom w:val="single" w:sz="4" w:space="0" w:color="auto"/>
              <w:right w:val="single" w:sz="4" w:space="0" w:color="auto"/>
            </w:tcBorders>
          </w:tcPr>
          <w:p w:rsidR="00ED7FA2" w:rsidRPr="00E405AF" w:rsidRDefault="00ED7FA2" w:rsidP="00892479">
            <w:pPr>
              <w:jc w:val="both"/>
            </w:pPr>
            <w:r>
              <w:rPr>
                <w:sz w:val="22"/>
                <w:szCs w:val="22"/>
              </w:rPr>
              <w:t>Очно-заочная</w:t>
            </w:r>
          </w:p>
        </w:tc>
        <w:tc>
          <w:tcPr>
            <w:tcW w:w="1418" w:type="dxa"/>
            <w:tcBorders>
              <w:left w:val="single" w:sz="4" w:space="0" w:color="auto"/>
              <w:bottom w:val="single" w:sz="4" w:space="0" w:color="auto"/>
              <w:right w:val="single" w:sz="4" w:space="0" w:color="auto"/>
            </w:tcBorders>
          </w:tcPr>
          <w:p w:rsidR="00ED7FA2" w:rsidRDefault="00ED7FA2" w:rsidP="00892479">
            <w:pPr>
              <w:ind w:left="330" w:hanging="330"/>
            </w:pPr>
            <w:r>
              <w:rPr>
                <w:sz w:val="22"/>
                <w:szCs w:val="22"/>
              </w:rPr>
              <w:t>2,5 года</w:t>
            </w:r>
          </w:p>
        </w:tc>
        <w:tc>
          <w:tcPr>
            <w:tcW w:w="850" w:type="dxa"/>
            <w:tcBorders>
              <w:left w:val="single" w:sz="4" w:space="0" w:color="auto"/>
              <w:bottom w:val="single" w:sz="4" w:space="0" w:color="auto"/>
              <w:right w:val="single" w:sz="4" w:space="0" w:color="auto"/>
            </w:tcBorders>
          </w:tcPr>
          <w:p w:rsidR="00ED7FA2" w:rsidRDefault="00ED7FA2" w:rsidP="008F4CA8">
            <w:pPr>
              <w:jc w:val="center"/>
            </w:pPr>
            <w:r>
              <w:t>-</w:t>
            </w:r>
          </w:p>
        </w:tc>
        <w:tc>
          <w:tcPr>
            <w:tcW w:w="851" w:type="dxa"/>
            <w:tcBorders>
              <w:left w:val="single" w:sz="4" w:space="0" w:color="auto"/>
              <w:bottom w:val="single" w:sz="4" w:space="0" w:color="auto"/>
              <w:right w:val="single" w:sz="4" w:space="0" w:color="auto"/>
            </w:tcBorders>
          </w:tcPr>
          <w:p w:rsidR="00ED7FA2" w:rsidRDefault="00ED7FA2" w:rsidP="008F4CA8">
            <w:pPr>
              <w:jc w:val="center"/>
            </w:pPr>
            <w:r>
              <w:t>-</w:t>
            </w:r>
          </w:p>
        </w:tc>
        <w:tc>
          <w:tcPr>
            <w:tcW w:w="851" w:type="dxa"/>
            <w:tcBorders>
              <w:left w:val="single" w:sz="4" w:space="0" w:color="auto"/>
              <w:bottom w:val="single" w:sz="4" w:space="0" w:color="auto"/>
            </w:tcBorders>
          </w:tcPr>
          <w:p w:rsidR="00ED7FA2" w:rsidRDefault="00ED7FA2" w:rsidP="00892479">
            <w:pPr>
              <w:jc w:val="center"/>
              <w:rPr>
                <w:b/>
              </w:rPr>
            </w:pPr>
          </w:p>
        </w:tc>
      </w:tr>
      <w:tr w:rsidR="00ED7FA2" w:rsidTr="00892479">
        <w:tc>
          <w:tcPr>
            <w:tcW w:w="1017" w:type="dxa"/>
            <w:gridSpan w:val="2"/>
            <w:tcBorders>
              <w:bottom w:val="single" w:sz="4" w:space="0" w:color="auto"/>
              <w:right w:val="single" w:sz="4" w:space="0" w:color="auto"/>
            </w:tcBorders>
          </w:tcPr>
          <w:p w:rsidR="00ED7FA2" w:rsidRDefault="00ED7FA2" w:rsidP="00892479">
            <w:r>
              <w:rPr>
                <w:sz w:val="22"/>
                <w:szCs w:val="22"/>
              </w:rPr>
              <w:t>37.04.01</w:t>
            </w:r>
          </w:p>
        </w:tc>
        <w:tc>
          <w:tcPr>
            <w:tcW w:w="3236" w:type="dxa"/>
            <w:gridSpan w:val="2"/>
            <w:tcBorders>
              <w:left w:val="single" w:sz="4" w:space="0" w:color="auto"/>
              <w:bottom w:val="single" w:sz="4" w:space="0" w:color="auto"/>
              <w:right w:val="single" w:sz="4" w:space="0" w:color="auto"/>
            </w:tcBorders>
          </w:tcPr>
          <w:p w:rsidR="00ED7FA2" w:rsidRPr="00E405AF" w:rsidRDefault="00ED7FA2" w:rsidP="00892479">
            <w:r>
              <w:rPr>
                <w:sz w:val="22"/>
                <w:szCs w:val="22"/>
              </w:rPr>
              <w:t>Психология</w:t>
            </w:r>
          </w:p>
        </w:tc>
        <w:tc>
          <w:tcPr>
            <w:tcW w:w="1134" w:type="dxa"/>
            <w:tcBorders>
              <w:left w:val="single" w:sz="4" w:space="0" w:color="auto"/>
              <w:bottom w:val="single" w:sz="4" w:space="0" w:color="auto"/>
              <w:right w:val="single" w:sz="4" w:space="0" w:color="auto"/>
            </w:tcBorders>
          </w:tcPr>
          <w:p w:rsidR="00ED7FA2" w:rsidRPr="00E405AF" w:rsidRDefault="00ED7FA2" w:rsidP="00892479">
            <w:pPr>
              <w:jc w:val="both"/>
            </w:pPr>
            <w:r>
              <w:t>Очно-заочная</w:t>
            </w:r>
          </w:p>
        </w:tc>
        <w:tc>
          <w:tcPr>
            <w:tcW w:w="1418" w:type="dxa"/>
            <w:tcBorders>
              <w:left w:val="single" w:sz="4" w:space="0" w:color="auto"/>
              <w:bottom w:val="single" w:sz="4" w:space="0" w:color="auto"/>
              <w:right w:val="single" w:sz="4" w:space="0" w:color="auto"/>
            </w:tcBorders>
          </w:tcPr>
          <w:p w:rsidR="00ED7FA2" w:rsidRDefault="00ED7FA2" w:rsidP="00892479">
            <w:pPr>
              <w:ind w:left="330" w:hanging="330"/>
            </w:pPr>
            <w:r>
              <w:t>2,5 года</w:t>
            </w:r>
          </w:p>
        </w:tc>
        <w:tc>
          <w:tcPr>
            <w:tcW w:w="850" w:type="dxa"/>
            <w:tcBorders>
              <w:left w:val="single" w:sz="4" w:space="0" w:color="auto"/>
              <w:bottom w:val="single" w:sz="4" w:space="0" w:color="auto"/>
              <w:right w:val="single" w:sz="4" w:space="0" w:color="auto"/>
            </w:tcBorders>
          </w:tcPr>
          <w:p w:rsidR="00ED7FA2" w:rsidRDefault="00ED7FA2" w:rsidP="008F4CA8">
            <w:pPr>
              <w:jc w:val="center"/>
            </w:pPr>
            <w:r>
              <w:t>-</w:t>
            </w:r>
          </w:p>
        </w:tc>
        <w:tc>
          <w:tcPr>
            <w:tcW w:w="851" w:type="dxa"/>
            <w:tcBorders>
              <w:left w:val="single" w:sz="4" w:space="0" w:color="auto"/>
              <w:bottom w:val="single" w:sz="4" w:space="0" w:color="auto"/>
              <w:right w:val="single" w:sz="4" w:space="0" w:color="auto"/>
            </w:tcBorders>
          </w:tcPr>
          <w:p w:rsidR="00ED7FA2" w:rsidRDefault="00ED7FA2" w:rsidP="008F4CA8">
            <w:pPr>
              <w:jc w:val="center"/>
            </w:pPr>
            <w:r>
              <w:t>-</w:t>
            </w:r>
          </w:p>
        </w:tc>
        <w:tc>
          <w:tcPr>
            <w:tcW w:w="851" w:type="dxa"/>
            <w:tcBorders>
              <w:left w:val="single" w:sz="4" w:space="0" w:color="auto"/>
              <w:bottom w:val="single" w:sz="4" w:space="0" w:color="auto"/>
            </w:tcBorders>
          </w:tcPr>
          <w:p w:rsidR="00ED7FA2" w:rsidRDefault="00ED7FA2" w:rsidP="00892479">
            <w:pPr>
              <w:jc w:val="center"/>
              <w:rPr>
                <w:b/>
              </w:rPr>
            </w:pPr>
          </w:p>
        </w:tc>
      </w:tr>
      <w:tr w:rsidR="00ED7FA2" w:rsidRPr="001B62E0" w:rsidTr="00892479">
        <w:tc>
          <w:tcPr>
            <w:tcW w:w="9357" w:type="dxa"/>
            <w:gridSpan w:val="9"/>
            <w:shd w:val="clear" w:color="auto" w:fill="F2F2F2"/>
            <w:vAlign w:val="center"/>
          </w:tcPr>
          <w:p w:rsidR="00ED7FA2" w:rsidRPr="001B62E0" w:rsidRDefault="00ED7FA2" w:rsidP="00892479">
            <w:pPr>
              <w:spacing w:before="40" w:after="40"/>
              <w:jc w:val="center"/>
              <w:rPr>
                <w:b/>
                <w:sz w:val="16"/>
                <w:szCs w:val="16"/>
              </w:rPr>
            </w:pPr>
            <w:r w:rsidRPr="001B62E0">
              <w:rPr>
                <w:b/>
                <w:sz w:val="16"/>
                <w:szCs w:val="16"/>
              </w:rPr>
              <w:t>ВЫСШЕЕ ОБРАЗОВАНИЕ – ПРОГРАММЫ ПОДГОТОВКИ НАУЧНО-ПЕДАГОГИЧЕСКИХ КАДРОВ В АСПИРАНТУРЕ</w:t>
            </w:r>
          </w:p>
        </w:tc>
      </w:tr>
      <w:tr w:rsidR="00ED7FA2" w:rsidRPr="001B62E0" w:rsidTr="00892479">
        <w:tc>
          <w:tcPr>
            <w:tcW w:w="1064" w:type="dxa"/>
            <w:gridSpan w:val="3"/>
            <w:vMerge w:val="restart"/>
          </w:tcPr>
          <w:p w:rsidR="00ED7FA2" w:rsidRPr="001B62E0" w:rsidRDefault="00ED7FA2" w:rsidP="00892479"/>
        </w:tc>
        <w:tc>
          <w:tcPr>
            <w:tcW w:w="3189" w:type="dxa"/>
            <w:vMerge w:val="restart"/>
          </w:tcPr>
          <w:p w:rsidR="00ED7FA2" w:rsidRPr="00EF1131" w:rsidRDefault="00ED7FA2" w:rsidP="00892479">
            <w:r w:rsidRPr="00EF1131">
              <w:rPr>
                <w:sz w:val="22"/>
                <w:szCs w:val="22"/>
              </w:rPr>
              <w:t>Аспирантура</w:t>
            </w:r>
          </w:p>
        </w:tc>
        <w:tc>
          <w:tcPr>
            <w:tcW w:w="1134" w:type="dxa"/>
          </w:tcPr>
          <w:p w:rsidR="00ED7FA2" w:rsidRPr="001B62E0" w:rsidRDefault="00ED7FA2" w:rsidP="00892479">
            <w:pPr>
              <w:jc w:val="both"/>
            </w:pPr>
            <w:r w:rsidRPr="001B62E0">
              <w:rPr>
                <w:sz w:val="22"/>
                <w:szCs w:val="22"/>
              </w:rPr>
              <w:t>Очная</w:t>
            </w:r>
          </w:p>
        </w:tc>
        <w:tc>
          <w:tcPr>
            <w:tcW w:w="1418" w:type="dxa"/>
          </w:tcPr>
          <w:p w:rsidR="00ED7FA2" w:rsidRPr="001B62E0" w:rsidRDefault="00ED7FA2" w:rsidP="00892479">
            <w:pPr>
              <w:ind w:left="330" w:hanging="330"/>
            </w:pPr>
            <w:r w:rsidRPr="001B62E0">
              <w:rPr>
                <w:sz w:val="22"/>
                <w:szCs w:val="22"/>
              </w:rPr>
              <w:t>3 года</w:t>
            </w:r>
          </w:p>
        </w:tc>
        <w:tc>
          <w:tcPr>
            <w:tcW w:w="850" w:type="dxa"/>
            <w:shd w:val="clear" w:color="auto" w:fill="FFFFFF" w:themeFill="background1"/>
          </w:tcPr>
          <w:p w:rsidR="00ED7FA2" w:rsidRPr="00EF1131" w:rsidRDefault="00ED7FA2" w:rsidP="008F4CA8">
            <w:pPr>
              <w:jc w:val="center"/>
            </w:pPr>
            <w:r w:rsidRPr="00EF1131">
              <w:rPr>
                <w:sz w:val="22"/>
                <w:szCs w:val="22"/>
              </w:rPr>
              <w:t>15</w:t>
            </w:r>
          </w:p>
        </w:tc>
        <w:tc>
          <w:tcPr>
            <w:tcW w:w="851" w:type="dxa"/>
            <w:shd w:val="clear" w:color="auto" w:fill="FFFFFF" w:themeFill="background1"/>
          </w:tcPr>
          <w:p w:rsidR="00ED7FA2" w:rsidRPr="00EF1131" w:rsidRDefault="00ED7FA2" w:rsidP="008F4CA8">
            <w:pPr>
              <w:jc w:val="center"/>
            </w:pPr>
            <w:r>
              <w:t>16</w:t>
            </w:r>
          </w:p>
        </w:tc>
        <w:tc>
          <w:tcPr>
            <w:tcW w:w="851" w:type="dxa"/>
          </w:tcPr>
          <w:p w:rsidR="00ED7FA2" w:rsidRPr="001B62E0" w:rsidRDefault="00ED7FA2" w:rsidP="00892479">
            <w:pPr>
              <w:jc w:val="center"/>
              <w:rPr>
                <w:b/>
              </w:rPr>
            </w:pPr>
            <w:r>
              <w:rPr>
                <w:b/>
                <w:sz w:val="22"/>
                <w:szCs w:val="22"/>
              </w:rPr>
              <w:t>+</w:t>
            </w:r>
          </w:p>
        </w:tc>
      </w:tr>
      <w:tr w:rsidR="00ED7FA2" w:rsidRPr="001B62E0" w:rsidTr="00892479">
        <w:tc>
          <w:tcPr>
            <w:tcW w:w="1064" w:type="dxa"/>
            <w:gridSpan w:val="3"/>
            <w:vMerge/>
          </w:tcPr>
          <w:p w:rsidR="00ED7FA2" w:rsidRPr="001B62E0" w:rsidRDefault="00ED7FA2" w:rsidP="00892479">
            <w:pPr>
              <w:rPr>
                <w:color w:val="FF0000"/>
              </w:rPr>
            </w:pPr>
          </w:p>
        </w:tc>
        <w:tc>
          <w:tcPr>
            <w:tcW w:w="3189" w:type="dxa"/>
            <w:vMerge/>
          </w:tcPr>
          <w:p w:rsidR="00ED7FA2" w:rsidRPr="001B62E0" w:rsidRDefault="00ED7FA2" w:rsidP="00892479">
            <w:pPr>
              <w:rPr>
                <w:color w:val="FF0000"/>
              </w:rPr>
            </w:pPr>
          </w:p>
        </w:tc>
        <w:tc>
          <w:tcPr>
            <w:tcW w:w="1134" w:type="dxa"/>
          </w:tcPr>
          <w:p w:rsidR="00ED7FA2" w:rsidRPr="001B62E0" w:rsidRDefault="00ED7FA2" w:rsidP="00892479">
            <w:pPr>
              <w:jc w:val="both"/>
            </w:pPr>
            <w:r w:rsidRPr="001B62E0">
              <w:rPr>
                <w:sz w:val="22"/>
                <w:szCs w:val="22"/>
              </w:rPr>
              <w:t>Заочная</w:t>
            </w:r>
          </w:p>
        </w:tc>
        <w:tc>
          <w:tcPr>
            <w:tcW w:w="1418" w:type="dxa"/>
          </w:tcPr>
          <w:p w:rsidR="00ED7FA2" w:rsidRPr="001B62E0" w:rsidRDefault="00ED7FA2" w:rsidP="00892479">
            <w:pPr>
              <w:ind w:left="330" w:hanging="330"/>
            </w:pPr>
            <w:r w:rsidRPr="001B62E0">
              <w:rPr>
                <w:sz w:val="22"/>
                <w:szCs w:val="22"/>
              </w:rPr>
              <w:t>4 года</w:t>
            </w:r>
          </w:p>
        </w:tc>
        <w:tc>
          <w:tcPr>
            <w:tcW w:w="850" w:type="dxa"/>
          </w:tcPr>
          <w:p w:rsidR="00ED7FA2" w:rsidRPr="001B62E0" w:rsidRDefault="00ED7FA2" w:rsidP="008F4CA8">
            <w:pPr>
              <w:jc w:val="center"/>
            </w:pPr>
            <w:r>
              <w:t>-</w:t>
            </w:r>
          </w:p>
        </w:tc>
        <w:tc>
          <w:tcPr>
            <w:tcW w:w="851" w:type="dxa"/>
          </w:tcPr>
          <w:p w:rsidR="00ED7FA2" w:rsidRPr="001B62E0" w:rsidRDefault="00ED7FA2" w:rsidP="008F4CA8">
            <w:pPr>
              <w:jc w:val="center"/>
            </w:pPr>
          </w:p>
        </w:tc>
        <w:tc>
          <w:tcPr>
            <w:tcW w:w="851" w:type="dxa"/>
          </w:tcPr>
          <w:p w:rsidR="00ED7FA2" w:rsidRPr="001B62E0" w:rsidRDefault="00ED7FA2" w:rsidP="00892479">
            <w:pPr>
              <w:jc w:val="center"/>
              <w:rPr>
                <w:b/>
              </w:rPr>
            </w:pPr>
          </w:p>
        </w:tc>
      </w:tr>
      <w:tr w:rsidR="00ED7FA2" w:rsidRPr="00BD602E" w:rsidTr="00892479">
        <w:tc>
          <w:tcPr>
            <w:tcW w:w="9357" w:type="dxa"/>
            <w:gridSpan w:val="9"/>
            <w:shd w:val="clear" w:color="auto" w:fill="F2F2F2"/>
            <w:vAlign w:val="center"/>
          </w:tcPr>
          <w:p w:rsidR="00ED7FA2" w:rsidRPr="00BD602E" w:rsidRDefault="00ED7FA2" w:rsidP="00892479">
            <w:pPr>
              <w:spacing w:before="40" w:after="40"/>
              <w:jc w:val="center"/>
              <w:rPr>
                <w:b/>
                <w:sz w:val="16"/>
                <w:szCs w:val="16"/>
                <w:highlight w:val="yellow"/>
              </w:rPr>
            </w:pPr>
            <w:r w:rsidRPr="00B20460">
              <w:rPr>
                <w:b/>
                <w:sz w:val="16"/>
                <w:szCs w:val="16"/>
              </w:rPr>
              <w:t>ВЫСШЕЕ ОБРАЗОВАНИЕ – ПРОГРАММЫ ОРДИНАТУРЫ</w:t>
            </w:r>
          </w:p>
        </w:tc>
      </w:tr>
      <w:tr w:rsidR="00ED7FA2" w:rsidRPr="00AF3452" w:rsidTr="00892479">
        <w:tc>
          <w:tcPr>
            <w:tcW w:w="1064" w:type="dxa"/>
            <w:gridSpan w:val="3"/>
          </w:tcPr>
          <w:p w:rsidR="00ED7FA2" w:rsidRPr="00021B02" w:rsidRDefault="00ED7FA2" w:rsidP="00892479"/>
        </w:tc>
        <w:tc>
          <w:tcPr>
            <w:tcW w:w="3189" w:type="dxa"/>
          </w:tcPr>
          <w:p w:rsidR="00ED7FA2" w:rsidRPr="00021B02" w:rsidRDefault="00ED7FA2" w:rsidP="00892479">
            <w:r>
              <w:rPr>
                <w:sz w:val="22"/>
                <w:szCs w:val="22"/>
              </w:rPr>
              <w:t>Ординатура</w:t>
            </w:r>
          </w:p>
        </w:tc>
        <w:tc>
          <w:tcPr>
            <w:tcW w:w="1134" w:type="dxa"/>
          </w:tcPr>
          <w:p w:rsidR="00ED7FA2" w:rsidRPr="00E405AF" w:rsidRDefault="00ED7FA2" w:rsidP="00892479">
            <w:pPr>
              <w:jc w:val="both"/>
            </w:pPr>
            <w:r w:rsidRPr="00E405AF">
              <w:rPr>
                <w:sz w:val="22"/>
                <w:szCs w:val="22"/>
              </w:rPr>
              <w:t>Очная</w:t>
            </w:r>
          </w:p>
        </w:tc>
        <w:tc>
          <w:tcPr>
            <w:tcW w:w="1418" w:type="dxa"/>
          </w:tcPr>
          <w:p w:rsidR="00ED7FA2" w:rsidRPr="00E405AF" w:rsidRDefault="00ED7FA2" w:rsidP="00892479">
            <w:pPr>
              <w:ind w:left="330" w:hanging="330"/>
            </w:pPr>
            <w:r>
              <w:rPr>
                <w:sz w:val="22"/>
                <w:szCs w:val="22"/>
              </w:rPr>
              <w:t>2 года</w:t>
            </w:r>
          </w:p>
        </w:tc>
        <w:tc>
          <w:tcPr>
            <w:tcW w:w="850" w:type="dxa"/>
          </w:tcPr>
          <w:p w:rsidR="00ED7FA2" w:rsidRPr="00EF1131" w:rsidRDefault="00ED7FA2" w:rsidP="008F4CA8">
            <w:pPr>
              <w:jc w:val="center"/>
            </w:pPr>
            <w:r w:rsidRPr="00EF1131">
              <w:rPr>
                <w:sz w:val="22"/>
                <w:szCs w:val="22"/>
              </w:rPr>
              <w:t>132</w:t>
            </w:r>
          </w:p>
        </w:tc>
        <w:tc>
          <w:tcPr>
            <w:tcW w:w="851" w:type="dxa"/>
            <w:shd w:val="clear" w:color="auto" w:fill="FFFFFF" w:themeFill="background1"/>
          </w:tcPr>
          <w:p w:rsidR="00ED7FA2" w:rsidRPr="00EF1131" w:rsidRDefault="00ED7FA2" w:rsidP="008F4CA8">
            <w:pPr>
              <w:jc w:val="center"/>
            </w:pPr>
            <w:r>
              <w:t>157</w:t>
            </w:r>
          </w:p>
        </w:tc>
        <w:tc>
          <w:tcPr>
            <w:tcW w:w="851" w:type="dxa"/>
          </w:tcPr>
          <w:p w:rsidR="00ED7FA2" w:rsidRPr="00AF3452" w:rsidRDefault="00ED7FA2" w:rsidP="00892479">
            <w:pPr>
              <w:jc w:val="center"/>
              <w:rPr>
                <w:b/>
              </w:rPr>
            </w:pPr>
            <w:r>
              <w:rPr>
                <w:b/>
                <w:sz w:val="22"/>
                <w:szCs w:val="22"/>
              </w:rPr>
              <w:t>+</w:t>
            </w:r>
          </w:p>
        </w:tc>
      </w:tr>
    </w:tbl>
    <w:p w:rsidR="00E82D86" w:rsidRDefault="00E82D86" w:rsidP="00E82D86"/>
    <w:p w:rsidR="00CE15DB" w:rsidRPr="004F0625" w:rsidRDefault="00CE15DB" w:rsidP="00CE15DB">
      <w:pPr>
        <w:autoSpaceDE w:val="0"/>
        <w:autoSpaceDN w:val="0"/>
        <w:adjustRightInd w:val="0"/>
        <w:spacing w:line="360" w:lineRule="auto"/>
        <w:ind w:firstLine="708"/>
        <w:jc w:val="both"/>
        <w:rPr>
          <w:rFonts w:ascii="TimesNewRoman" w:hAnsi="TimesNewRoman" w:cs="TimesNewRoman"/>
          <w:color w:val="FF0000"/>
        </w:rPr>
      </w:pPr>
      <w:r w:rsidRPr="004F0625">
        <w:rPr>
          <w:color w:val="000000"/>
        </w:rPr>
        <w:t xml:space="preserve">В 2022 году контрольные цифры приема, финансируемые за счет средств федерального бюджета, по программам бакалавриата и программам специалитета </w:t>
      </w:r>
      <w:r w:rsidRPr="004F0625">
        <w:t xml:space="preserve">составили 497 мест, что на 11 мест больше по сравнению с </w:t>
      </w:r>
      <w:r>
        <w:t xml:space="preserve">показателями </w:t>
      </w:r>
      <w:r w:rsidRPr="004F0625">
        <w:t>2021</w:t>
      </w:r>
      <w:r>
        <w:t xml:space="preserve"> года</w:t>
      </w:r>
      <w:r w:rsidRPr="004F0625">
        <w:t>. По программам магистратуры количество мест, финансируемых за счет средств федерального бюджета, увеличилось в 2 раза (с 10 до 20 мест) за счет выделения дополнительных мест по направлению подготовки 32.04.0</w:t>
      </w:r>
      <w:r>
        <w:t>1 Общественное здравоохранение.</w:t>
      </w:r>
    </w:p>
    <w:p w:rsidR="00CE15DB" w:rsidRPr="004F0625" w:rsidRDefault="00CE15DB" w:rsidP="00CE15DB">
      <w:pPr>
        <w:autoSpaceDE w:val="0"/>
        <w:autoSpaceDN w:val="0"/>
        <w:adjustRightInd w:val="0"/>
        <w:spacing w:line="360" w:lineRule="auto"/>
        <w:ind w:firstLine="708"/>
        <w:jc w:val="both"/>
      </w:pPr>
      <w:r w:rsidRPr="004F0625">
        <w:t>Контрольные цифры приема по программам ординатуры</w:t>
      </w:r>
      <w:r>
        <w:t>,</w:t>
      </w:r>
      <w:r w:rsidRPr="004F0625">
        <w:t xml:space="preserve"> </w:t>
      </w:r>
      <w:r w:rsidRPr="004F0625">
        <w:rPr>
          <w:color w:val="000000"/>
        </w:rPr>
        <w:t>финансируемые</w:t>
      </w:r>
      <w:r w:rsidRPr="004F0625">
        <w:t xml:space="preserve"> з</w:t>
      </w:r>
      <w:r w:rsidRPr="004F0625">
        <w:rPr>
          <w:color w:val="000000"/>
        </w:rPr>
        <w:t>а счет</w:t>
      </w:r>
      <w:r w:rsidRPr="004F0625">
        <w:t xml:space="preserve"> средств федерального бюджета</w:t>
      </w:r>
      <w:r>
        <w:t>,</w:t>
      </w:r>
      <w:r w:rsidRPr="004F0625">
        <w:t xml:space="preserve"> в 2022 году составили 157 мест, что на 25 мест больше по сравнению с </w:t>
      </w:r>
      <w:r>
        <w:t xml:space="preserve">показателями </w:t>
      </w:r>
      <w:r w:rsidRPr="004F0625">
        <w:t>2021 год</w:t>
      </w:r>
      <w:r>
        <w:t>а.</w:t>
      </w:r>
    </w:p>
    <w:p w:rsidR="00CE15DB" w:rsidRPr="004F0625" w:rsidRDefault="00CE15DB" w:rsidP="00CE15DB">
      <w:pPr>
        <w:autoSpaceDE w:val="0"/>
        <w:autoSpaceDN w:val="0"/>
        <w:adjustRightInd w:val="0"/>
        <w:spacing w:line="360" w:lineRule="auto"/>
        <w:ind w:firstLine="708"/>
        <w:jc w:val="both"/>
        <w:rPr>
          <w:rFonts w:ascii="TimesNewRoman" w:hAnsi="TimesNewRoman" w:cs="TimesNewRoman"/>
          <w:color w:val="FF0000"/>
        </w:rPr>
      </w:pPr>
      <w:r w:rsidRPr="004F0625">
        <w:lastRenderedPageBreak/>
        <w:t xml:space="preserve">Контрольные цифры по программам подготовки научных и научно-педагогических кадров в аспирантуре в 2022 году составили 16 мест, что на 1 место больше по сравнению с </w:t>
      </w:r>
      <w:r w:rsidR="00485254">
        <w:t xml:space="preserve">показателями </w:t>
      </w:r>
      <w:r w:rsidRPr="004F0625">
        <w:t>2021 год</w:t>
      </w:r>
      <w:r w:rsidR="00485254">
        <w:t>а</w:t>
      </w:r>
      <w:r w:rsidRPr="004F0625">
        <w:t>.</w:t>
      </w:r>
    </w:p>
    <w:p w:rsidR="00CE15DB" w:rsidRPr="004F0625" w:rsidRDefault="00CE15DB" w:rsidP="00CE15DB">
      <w:pPr>
        <w:spacing w:line="360" w:lineRule="auto"/>
        <w:ind w:firstLine="720"/>
        <w:jc w:val="both"/>
      </w:pPr>
      <w:r w:rsidRPr="004F0625">
        <w:t xml:space="preserve">Контрольные цифры приема по программам </w:t>
      </w:r>
      <w:r w:rsidR="00485254" w:rsidRPr="004F0625">
        <w:t>среднего профессионального образования</w:t>
      </w:r>
      <w:r w:rsidRPr="004F0625">
        <w:t xml:space="preserve"> в 2022 году составили 75 мест, количество мест по сравнению с предыдущим периодом увеличилось на 15 мест. По программам среднего профессионального образования прием осуществлялся по четырем специальностям – 31.02.01 Лечебное дело, 34.02.01 Сестринское дело, 31.02.05 Стоматология ортопедическая и 31.02.06 Стоматология профилактическая.</w:t>
      </w:r>
    </w:p>
    <w:p w:rsidR="00CE15DB" w:rsidRPr="004F0625" w:rsidRDefault="00CE15DB" w:rsidP="00CE15DB">
      <w:pPr>
        <w:spacing w:line="360" w:lineRule="auto"/>
        <w:ind w:firstLine="720"/>
        <w:jc w:val="both"/>
      </w:pPr>
      <w:r w:rsidRPr="004F0625">
        <w:t>В рамках приемной кампании 2022 года по программам бакалавриата и специалитета по всем формам обучения и источникам финансирования было подано 4286 заявления, из них 2584 (60,3%) направлены через портал Госуслуг с использованием суперсервиса «Поступление в вуз онлайн». На 497 бюджетных мест, выделенных по программам бакалавриата и специалитета, было подано 3006 заявлени</w:t>
      </w:r>
      <w:r w:rsidR="00485254">
        <w:t>й</w:t>
      </w:r>
      <w:r w:rsidRPr="004F0625">
        <w:t>, средний конкурс на бюджетные места составил 6,05 человек на место (по заявлениям).</w:t>
      </w:r>
    </w:p>
    <w:p w:rsidR="00CE15DB" w:rsidRPr="004F0625" w:rsidRDefault="00CE15DB" w:rsidP="00CE15DB">
      <w:pPr>
        <w:spacing w:line="360" w:lineRule="auto"/>
        <w:ind w:firstLine="720"/>
        <w:jc w:val="both"/>
      </w:pPr>
      <w:r w:rsidRPr="004F0625">
        <w:t>Средние баллы ЕГЭ по очной форме обучения на основные конкурсные места по направлениям подготовки и специальностям варьировались от 54,37 до 83,53. Проходной балл на бюджетные места в зависимости от направления подготовки (специальности) составил от 136 до 238.</w:t>
      </w:r>
    </w:p>
    <w:p w:rsidR="00CE15DB" w:rsidRPr="004F0625" w:rsidRDefault="00CE15DB" w:rsidP="00CE15DB">
      <w:pPr>
        <w:spacing w:line="360" w:lineRule="auto"/>
        <w:ind w:firstLine="720"/>
        <w:jc w:val="both"/>
      </w:pPr>
      <w:r w:rsidRPr="004F0625">
        <w:t>По программам подготовки кадров высшей квалификации в ординатуре принято</w:t>
      </w:r>
      <w:r w:rsidR="00485254">
        <w:t xml:space="preserve"> </w:t>
      </w:r>
      <w:r w:rsidRPr="004F0625">
        <w:t>182 человека, из них 149 – на места, финансируемые за счет средств федерального бюджета. План приема на бюджетные места по программам ординатуры был выполнен на 94,9%, незаполненными остались 8 бюджетных мест по специальности 31.08.48 Скорая медицинская помощь.</w:t>
      </w:r>
    </w:p>
    <w:p w:rsidR="00CE15DB" w:rsidRPr="004F0625" w:rsidRDefault="00CE15DB" w:rsidP="00CE15DB">
      <w:pPr>
        <w:spacing w:line="360" w:lineRule="auto"/>
        <w:ind w:firstLine="720"/>
        <w:jc w:val="both"/>
      </w:pPr>
      <w:r w:rsidRPr="004F0625">
        <w:t xml:space="preserve">В 2022 году по большинству специальностей высшего </w:t>
      </w:r>
      <w:r w:rsidRPr="004F0625">
        <w:rPr>
          <w:color w:val="000000"/>
        </w:rPr>
        <w:t xml:space="preserve">профессионального </w:t>
      </w:r>
      <w:r w:rsidRPr="004F0625">
        <w:t xml:space="preserve">образования сохранилась тенденция к снижению числа студентов, принятых в </w:t>
      </w:r>
      <w:r w:rsidR="00485254">
        <w:t>У</w:t>
      </w:r>
      <w:r w:rsidRPr="004F0625">
        <w:t>ниверситет на договорных у</w:t>
      </w:r>
      <w:r w:rsidR="00485254">
        <w:t>словиях по очной форме обучения, данный факт</w:t>
      </w:r>
      <w:r w:rsidRPr="004F0625">
        <w:t xml:space="preserve"> объясняется демографическими процессами в регионе, изменениями в системе среднего общего образования и высокой стоимостью обучения. </w:t>
      </w:r>
    </w:p>
    <w:p w:rsidR="00CE15DB" w:rsidRPr="004F0625" w:rsidRDefault="00CE15DB" w:rsidP="00CE15DB">
      <w:pPr>
        <w:shd w:val="clear" w:color="auto" w:fill="FFFFFF"/>
        <w:spacing w:line="360" w:lineRule="auto"/>
        <w:ind w:firstLine="720"/>
        <w:jc w:val="both"/>
        <w:rPr>
          <w:color w:val="000000"/>
          <w:sz w:val="16"/>
          <w:szCs w:val="16"/>
        </w:rPr>
      </w:pPr>
      <w:r w:rsidRPr="004F0625">
        <w:rPr>
          <w:color w:val="000000"/>
        </w:rPr>
        <w:t>Университет традиционно проводит целевой прием из числа жителей Архангельской, Мурманской, Вологодской областей, Республики Коми, Республики Карелия, Ненецкого автономного округа (таб</w:t>
      </w:r>
      <w:r w:rsidR="00564ABE">
        <w:rPr>
          <w:color w:val="000000"/>
        </w:rPr>
        <w:t>лицы</w:t>
      </w:r>
      <w:r w:rsidRPr="004F0625">
        <w:rPr>
          <w:color w:val="000000"/>
        </w:rPr>
        <w:t xml:space="preserve"> </w:t>
      </w:r>
      <w:r w:rsidR="00485254">
        <w:rPr>
          <w:color w:val="000000"/>
        </w:rPr>
        <w:t>2</w:t>
      </w:r>
      <w:r w:rsidRPr="004F0625">
        <w:rPr>
          <w:color w:val="000000"/>
        </w:rPr>
        <w:t xml:space="preserve">, </w:t>
      </w:r>
      <w:r w:rsidR="00485254">
        <w:rPr>
          <w:color w:val="000000"/>
        </w:rPr>
        <w:t>3</w:t>
      </w:r>
      <w:r w:rsidRPr="004F0625">
        <w:rPr>
          <w:color w:val="000000"/>
        </w:rPr>
        <w:t>).</w:t>
      </w:r>
    </w:p>
    <w:p w:rsidR="00747746" w:rsidRPr="002F68E7" w:rsidRDefault="00747746" w:rsidP="00747746">
      <w:pPr>
        <w:shd w:val="clear" w:color="auto" w:fill="FFFFFF" w:themeFill="background1"/>
        <w:spacing w:line="360" w:lineRule="auto"/>
        <w:ind w:firstLine="720"/>
        <w:jc w:val="both"/>
        <w:rPr>
          <w:color w:val="000000"/>
          <w:sz w:val="16"/>
          <w:szCs w:val="16"/>
        </w:rPr>
      </w:pPr>
    </w:p>
    <w:p w:rsidR="002F68E7" w:rsidRPr="00850C09" w:rsidRDefault="002F68E7" w:rsidP="002F68E7">
      <w:pPr>
        <w:ind w:firstLine="720"/>
        <w:jc w:val="right"/>
        <w:rPr>
          <w:i/>
        </w:rPr>
      </w:pPr>
      <w:r w:rsidRPr="00850C09">
        <w:rPr>
          <w:i/>
        </w:rPr>
        <w:lastRenderedPageBreak/>
        <w:t xml:space="preserve">Таблица </w:t>
      </w:r>
      <w:r w:rsidR="00485254">
        <w:rPr>
          <w:i/>
        </w:rPr>
        <w:t>2</w:t>
      </w:r>
    </w:p>
    <w:p w:rsidR="002F68E7" w:rsidRPr="00362125" w:rsidRDefault="002F68E7" w:rsidP="002F68E7">
      <w:pPr>
        <w:jc w:val="center"/>
      </w:pPr>
    </w:p>
    <w:p w:rsidR="00362125" w:rsidRPr="00362125" w:rsidRDefault="00362125" w:rsidP="002F68E7">
      <w:pPr>
        <w:jc w:val="center"/>
      </w:pPr>
    </w:p>
    <w:p w:rsidR="00A32F1E" w:rsidRPr="004F0625" w:rsidRDefault="00A32F1E" w:rsidP="00A32F1E">
      <w:pPr>
        <w:jc w:val="center"/>
        <w:rPr>
          <w:b/>
        </w:rPr>
      </w:pPr>
      <w:r w:rsidRPr="004F0625">
        <w:rPr>
          <w:b/>
        </w:rPr>
        <w:t>Сведения об объемах подготовки в рамках целевого приема граждан в 2022 году</w:t>
      </w:r>
    </w:p>
    <w:p w:rsidR="00A32F1E" w:rsidRDefault="00A32F1E" w:rsidP="00A32F1E">
      <w:pPr>
        <w:jc w:val="center"/>
        <w:rPr>
          <w:b/>
        </w:rPr>
      </w:pPr>
      <w:r w:rsidRPr="004F0625">
        <w:rPr>
          <w:b/>
        </w:rPr>
        <w:t>на обучение по программам бакалаври</w:t>
      </w:r>
      <w:r w:rsidR="00C700B1">
        <w:rPr>
          <w:b/>
        </w:rPr>
        <w:t>ата, специалитета, магистратуры</w:t>
      </w:r>
    </w:p>
    <w:p w:rsidR="00C700B1" w:rsidRPr="00362125" w:rsidRDefault="00C700B1" w:rsidP="00A32F1E">
      <w:pPr>
        <w:jc w:val="center"/>
      </w:pPr>
    </w:p>
    <w:p w:rsidR="00362125" w:rsidRPr="00362125" w:rsidRDefault="00362125" w:rsidP="00A32F1E">
      <w:pPr>
        <w:jc w:val="cente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44"/>
        <w:gridCol w:w="2835"/>
        <w:gridCol w:w="993"/>
        <w:gridCol w:w="992"/>
      </w:tblGrid>
      <w:tr w:rsidR="00A32F1E" w:rsidRPr="004F0625" w:rsidTr="00C700B1">
        <w:trPr>
          <w:trHeight w:val="954"/>
        </w:trPr>
        <w:tc>
          <w:tcPr>
            <w:tcW w:w="4644" w:type="dxa"/>
            <w:tcBorders>
              <w:top w:val="single" w:sz="4" w:space="0" w:color="auto"/>
              <w:left w:val="single" w:sz="4" w:space="0" w:color="auto"/>
              <w:right w:val="single" w:sz="4" w:space="0" w:color="auto"/>
            </w:tcBorders>
            <w:vAlign w:val="center"/>
          </w:tcPr>
          <w:p w:rsidR="00A32F1E" w:rsidRPr="004F0625" w:rsidRDefault="00A32F1E" w:rsidP="00892479">
            <w:pPr>
              <w:jc w:val="center"/>
              <w:rPr>
                <w:b/>
                <w:sz w:val="20"/>
                <w:szCs w:val="20"/>
              </w:rPr>
            </w:pPr>
            <w:r w:rsidRPr="004F0625">
              <w:rPr>
                <w:b/>
                <w:sz w:val="20"/>
                <w:szCs w:val="20"/>
              </w:rPr>
              <w:t>Наименование организации-заказчика, направляющей граждан на обучение в рамках целевого приема</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b/>
                <w:sz w:val="20"/>
                <w:szCs w:val="20"/>
              </w:rPr>
            </w:pPr>
            <w:r w:rsidRPr="004F0625">
              <w:rPr>
                <w:b/>
                <w:sz w:val="20"/>
                <w:szCs w:val="20"/>
              </w:rPr>
              <w:t>Направление подготовки (специальность) высшего образования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b/>
                <w:sz w:val="20"/>
                <w:szCs w:val="20"/>
              </w:rPr>
            </w:pPr>
            <w:r w:rsidRPr="004F0625">
              <w:rPr>
                <w:b/>
                <w:sz w:val="20"/>
                <w:szCs w:val="20"/>
              </w:rPr>
              <w:t>Кол-во мест</w:t>
            </w:r>
          </w:p>
        </w:tc>
        <w:tc>
          <w:tcPr>
            <w:tcW w:w="992" w:type="dxa"/>
            <w:tcBorders>
              <w:top w:val="single" w:sz="4" w:space="0" w:color="auto"/>
              <w:left w:val="single" w:sz="4" w:space="0" w:color="auto"/>
              <w:bottom w:val="single" w:sz="4" w:space="0" w:color="auto"/>
              <w:right w:val="single" w:sz="4" w:space="0" w:color="auto"/>
            </w:tcBorders>
          </w:tcPr>
          <w:p w:rsidR="00A32F1E" w:rsidRPr="004F0625" w:rsidRDefault="00A32F1E" w:rsidP="00892479">
            <w:pPr>
              <w:jc w:val="center"/>
              <w:rPr>
                <w:b/>
                <w:sz w:val="20"/>
                <w:szCs w:val="20"/>
              </w:rPr>
            </w:pPr>
            <w:r w:rsidRPr="004F0625">
              <w:rPr>
                <w:b/>
                <w:sz w:val="20"/>
                <w:szCs w:val="20"/>
              </w:rPr>
              <w:t>Кол-во зачисленных</w:t>
            </w:r>
          </w:p>
        </w:tc>
      </w:tr>
      <w:tr w:rsidR="00A32F1E" w:rsidRPr="004F0625" w:rsidTr="00C700B1">
        <w:tc>
          <w:tcPr>
            <w:tcW w:w="4644" w:type="dxa"/>
            <w:vMerge w:val="restart"/>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Министерство здравоохранения Архангельской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31.05.01 Лечебное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130</w:t>
            </w:r>
          </w:p>
        </w:tc>
        <w:tc>
          <w:tcPr>
            <w:tcW w:w="992" w:type="dxa"/>
            <w:tcBorders>
              <w:top w:val="single" w:sz="4" w:space="0" w:color="auto"/>
              <w:left w:val="single" w:sz="4" w:space="0" w:color="auto"/>
              <w:bottom w:val="single" w:sz="4" w:space="0" w:color="auto"/>
              <w:right w:val="single" w:sz="4" w:space="0" w:color="auto"/>
            </w:tcBorders>
          </w:tcPr>
          <w:p w:rsidR="00A32F1E" w:rsidRPr="004F0625" w:rsidRDefault="00A32F1E" w:rsidP="00892479">
            <w:pPr>
              <w:jc w:val="center"/>
              <w:rPr>
                <w:sz w:val="20"/>
                <w:szCs w:val="20"/>
              </w:rPr>
            </w:pPr>
            <w:r w:rsidRPr="004F0625">
              <w:rPr>
                <w:sz w:val="20"/>
                <w:szCs w:val="20"/>
              </w:rPr>
              <w:t>118</w:t>
            </w:r>
          </w:p>
        </w:tc>
      </w:tr>
      <w:tr w:rsidR="00A32F1E" w:rsidRPr="004F0625" w:rsidTr="00C700B1">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31.05.02 Педиатрия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47</w:t>
            </w:r>
          </w:p>
        </w:tc>
        <w:tc>
          <w:tcPr>
            <w:tcW w:w="992" w:type="dxa"/>
            <w:tcBorders>
              <w:top w:val="single" w:sz="4" w:space="0" w:color="auto"/>
              <w:left w:val="single" w:sz="4" w:space="0" w:color="auto"/>
              <w:bottom w:val="single" w:sz="4" w:space="0" w:color="auto"/>
              <w:right w:val="single" w:sz="4" w:space="0" w:color="auto"/>
            </w:tcBorders>
          </w:tcPr>
          <w:p w:rsidR="00A32F1E" w:rsidRPr="004F0625" w:rsidRDefault="00A32F1E" w:rsidP="00892479">
            <w:pPr>
              <w:jc w:val="center"/>
              <w:rPr>
                <w:sz w:val="20"/>
                <w:szCs w:val="20"/>
              </w:rPr>
            </w:pPr>
            <w:r w:rsidRPr="004F0625">
              <w:rPr>
                <w:sz w:val="20"/>
                <w:szCs w:val="20"/>
              </w:rPr>
              <w:t>28</w:t>
            </w:r>
          </w:p>
        </w:tc>
      </w:tr>
      <w:tr w:rsidR="00A32F1E" w:rsidRPr="004F0625" w:rsidTr="00C700B1">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11</w:t>
            </w:r>
          </w:p>
        </w:tc>
        <w:tc>
          <w:tcPr>
            <w:tcW w:w="992" w:type="dxa"/>
            <w:tcBorders>
              <w:top w:val="single" w:sz="4" w:space="0" w:color="auto"/>
              <w:left w:val="single" w:sz="4" w:space="0" w:color="auto"/>
              <w:bottom w:val="single" w:sz="4" w:space="0" w:color="auto"/>
              <w:right w:val="single" w:sz="4" w:space="0" w:color="auto"/>
            </w:tcBorders>
          </w:tcPr>
          <w:p w:rsidR="00A32F1E" w:rsidRPr="004F0625" w:rsidRDefault="00A32F1E" w:rsidP="00892479">
            <w:pPr>
              <w:jc w:val="center"/>
              <w:rPr>
                <w:sz w:val="20"/>
                <w:szCs w:val="20"/>
              </w:rPr>
            </w:pPr>
            <w:r w:rsidRPr="004F0625">
              <w:rPr>
                <w:sz w:val="20"/>
                <w:szCs w:val="20"/>
              </w:rPr>
              <w:t>11</w:t>
            </w:r>
          </w:p>
        </w:tc>
      </w:tr>
      <w:tr w:rsidR="00A32F1E" w:rsidRPr="004F0625" w:rsidTr="00C700B1">
        <w:trPr>
          <w:trHeight w:val="210"/>
        </w:trPr>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33.05.01 Фармация</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3</w:t>
            </w:r>
          </w:p>
        </w:tc>
        <w:tc>
          <w:tcPr>
            <w:tcW w:w="992" w:type="dxa"/>
            <w:tcBorders>
              <w:top w:val="single" w:sz="4" w:space="0" w:color="auto"/>
              <w:left w:val="single" w:sz="4" w:space="0" w:color="auto"/>
              <w:right w:val="single" w:sz="4" w:space="0" w:color="auto"/>
            </w:tcBorders>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4644" w:type="dxa"/>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Министерство здравоохранения Республики Коми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8</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7</w:t>
            </w:r>
          </w:p>
        </w:tc>
      </w:tr>
      <w:tr w:rsidR="00A32F1E" w:rsidRPr="004F0625" w:rsidTr="00C700B1">
        <w:tc>
          <w:tcPr>
            <w:tcW w:w="4644" w:type="dxa"/>
            <w:vMerge w:val="restart"/>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Департамент здравоохранения Вологодской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31.05.01 Лечебное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39</w:t>
            </w:r>
          </w:p>
        </w:tc>
        <w:tc>
          <w:tcPr>
            <w:tcW w:w="992" w:type="dxa"/>
            <w:tcBorders>
              <w:top w:val="single" w:sz="4" w:space="0" w:color="auto"/>
              <w:left w:val="single" w:sz="4" w:space="0" w:color="auto"/>
              <w:bottom w:val="single" w:sz="4" w:space="0" w:color="auto"/>
              <w:right w:val="single" w:sz="4" w:space="0" w:color="auto"/>
            </w:tcBorders>
          </w:tcPr>
          <w:p w:rsidR="00A32F1E" w:rsidRPr="004F0625" w:rsidRDefault="00A32F1E" w:rsidP="00892479">
            <w:pPr>
              <w:jc w:val="center"/>
              <w:rPr>
                <w:sz w:val="20"/>
                <w:szCs w:val="20"/>
              </w:rPr>
            </w:pPr>
            <w:r w:rsidRPr="004F0625">
              <w:rPr>
                <w:sz w:val="20"/>
                <w:szCs w:val="20"/>
              </w:rPr>
              <w:t>37</w:t>
            </w:r>
          </w:p>
        </w:tc>
      </w:tr>
      <w:tr w:rsidR="00A32F1E" w:rsidRPr="004F0625" w:rsidTr="00C700B1">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31.05.02 Педиатрия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24</w:t>
            </w:r>
          </w:p>
        </w:tc>
        <w:tc>
          <w:tcPr>
            <w:tcW w:w="992" w:type="dxa"/>
            <w:tcBorders>
              <w:top w:val="single" w:sz="4" w:space="0" w:color="auto"/>
              <w:left w:val="single" w:sz="4" w:space="0" w:color="auto"/>
              <w:bottom w:val="single" w:sz="4" w:space="0" w:color="auto"/>
              <w:right w:val="single" w:sz="4" w:space="0" w:color="auto"/>
            </w:tcBorders>
          </w:tcPr>
          <w:p w:rsidR="00A32F1E" w:rsidRPr="004F0625" w:rsidRDefault="00A32F1E" w:rsidP="00892479">
            <w:pPr>
              <w:jc w:val="center"/>
              <w:rPr>
                <w:sz w:val="20"/>
                <w:szCs w:val="20"/>
              </w:rPr>
            </w:pPr>
            <w:r w:rsidRPr="004F0625">
              <w:rPr>
                <w:sz w:val="20"/>
                <w:szCs w:val="20"/>
              </w:rPr>
              <w:t>23</w:t>
            </w:r>
          </w:p>
        </w:tc>
      </w:tr>
      <w:tr w:rsidR="00A32F1E" w:rsidRPr="004F0625" w:rsidTr="00C700B1">
        <w:tc>
          <w:tcPr>
            <w:tcW w:w="4644" w:type="dxa"/>
            <w:vMerge/>
            <w:tcBorders>
              <w:left w:val="single" w:sz="4" w:space="0" w:color="auto"/>
              <w:bottom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8</w:t>
            </w:r>
          </w:p>
        </w:tc>
        <w:tc>
          <w:tcPr>
            <w:tcW w:w="992" w:type="dxa"/>
            <w:tcBorders>
              <w:top w:val="single" w:sz="4" w:space="0" w:color="auto"/>
              <w:left w:val="single" w:sz="4" w:space="0" w:color="auto"/>
              <w:bottom w:val="single" w:sz="4" w:space="0" w:color="auto"/>
              <w:right w:val="single" w:sz="4" w:space="0" w:color="auto"/>
            </w:tcBorders>
          </w:tcPr>
          <w:p w:rsidR="00A32F1E" w:rsidRPr="004F0625" w:rsidRDefault="00A32F1E" w:rsidP="00892479">
            <w:pPr>
              <w:jc w:val="center"/>
              <w:rPr>
                <w:sz w:val="20"/>
                <w:szCs w:val="20"/>
              </w:rPr>
            </w:pPr>
            <w:r w:rsidRPr="004F0625">
              <w:rPr>
                <w:sz w:val="20"/>
                <w:szCs w:val="20"/>
              </w:rPr>
              <w:t>8</w:t>
            </w:r>
          </w:p>
        </w:tc>
      </w:tr>
      <w:tr w:rsidR="00A32F1E" w:rsidRPr="004F0625" w:rsidTr="00C700B1">
        <w:trPr>
          <w:trHeight w:val="359"/>
        </w:trPr>
        <w:tc>
          <w:tcPr>
            <w:tcW w:w="4644" w:type="dxa"/>
            <w:vMerge w:val="restart"/>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Министерство здравоохранения Мурманской области</w:t>
            </w:r>
          </w:p>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31.05.02 Педиатрия</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highlight w:val="red"/>
              </w:rPr>
            </w:pPr>
            <w:r w:rsidRPr="004F0625">
              <w:rPr>
                <w:sz w:val="20"/>
                <w:szCs w:val="20"/>
              </w:rPr>
              <w:t>2</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4644" w:type="dxa"/>
            <w:vMerge w:val="restart"/>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Открытое акционерное общество «Российские железные дороги»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31.05.01 Лечебное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highlight w:val="red"/>
              </w:rPr>
            </w:pPr>
            <w:r w:rsidRPr="004F0625">
              <w:rPr>
                <w:sz w:val="20"/>
                <w:szCs w:val="20"/>
              </w:rPr>
              <w:t>4</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4</w:t>
            </w:r>
          </w:p>
        </w:tc>
      </w:tr>
      <w:tr w:rsidR="00A32F1E" w:rsidRPr="004F0625" w:rsidTr="00C700B1">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4644" w:type="dxa"/>
            <w:vMerge w:val="restart"/>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Департамент здравоохранения, труда и социальной защиты населения Ненецкого автономного округа</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31.05.01 Лечебное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highlight w:val="red"/>
              </w:rPr>
            </w:pPr>
            <w:r w:rsidRPr="004F0625">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31.05.02 Педиатрия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rPr>
          <w:trHeight w:val="297"/>
        </w:trPr>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rPr>
          <w:trHeight w:val="274"/>
        </w:trPr>
        <w:tc>
          <w:tcPr>
            <w:tcW w:w="4644" w:type="dxa"/>
            <w:vMerge w:val="restart"/>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Федеральное медико-биологическое агентство России</w:t>
            </w:r>
          </w:p>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31.05.01 Лечебное дело</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6</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6</w:t>
            </w:r>
          </w:p>
        </w:tc>
      </w:tr>
      <w:tr w:rsidR="00A32F1E" w:rsidRPr="004F0625" w:rsidTr="00C700B1">
        <w:trPr>
          <w:trHeight w:val="277"/>
        </w:trPr>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268"/>
        </w:trPr>
        <w:tc>
          <w:tcPr>
            <w:tcW w:w="4644" w:type="dxa"/>
            <w:vMerge w:val="restart"/>
            <w:tcBorders>
              <w:top w:val="single" w:sz="4" w:space="0" w:color="auto"/>
              <w:left w:val="single" w:sz="4" w:space="0" w:color="auto"/>
              <w:right w:val="single" w:sz="4" w:space="0" w:color="auto"/>
            </w:tcBorders>
            <w:vAlign w:val="center"/>
          </w:tcPr>
          <w:p w:rsidR="00A32F1E" w:rsidRPr="004F0625" w:rsidRDefault="00A32F1E" w:rsidP="00892479">
            <w:r w:rsidRPr="004F0625">
              <w:rPr>
                <w:sz w:val="22"/>
                <w:szCs w:val="22"/>
              </w:rPr>
              <w:t>Министерство здравоохранения Республики Карелия</w:t>
            </w:r>
          </w:p>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31.05.01 Лечебное дело</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4</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4</w:t>
            </w:r>
          </w:p>
        </w:tc>
      </w:tr>
      <w:tr w:rsidR="00A32F1E" w:rsidRPr="004F0625" w:rsidTr="00C700B1">
        <w:trPr>
          <w:trHeight w:val="271"/>
        </w:trPr>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7</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7</w:t>
            </w:r>
          </w:p>
        </w:tc>
      </w:tr>
      <w:tr w:rsidR="00A32F1E" w:rsidRPr="004F0625" w:rsidTr="00C700B1">
        <w:trPr>
          <w:trHeight w:val="271"/>
        </w:trPr>
        <w:tc>
          <w:tcPr>
            <w:tcW w:w="4644" w:type="dxa"/>
            <w:vMerge w:val="restart"/>
            <w:tcBorders>
              <w:left w:val="single" w:sz="4" w:space="0" w:color="auto"/>
              <w:right w:val="single" w:sz="4" w:space="0" w:color="auto"/>
            </w:tcBorders>
            <w:vAlign w:val="center"/>
          </w:tcPr>
          <w:p w:rsidR="00A32F1E" w:rsidRPr="004F0625" w:rsidRDefault="00A32F1E" w:rsidP="00892479">
            <w:r w:rsidRPr="004F0625">
              <w:rPr>
                <w:sz w:val="22"/>
                <w:szCs w:val="22"/>
              </w:rPr>
              <w:t>Управление федеральной службы исполнения наказаний</w:t>
            </w:r>
          </w:p>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31.05.01 Лечебное дело</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rPr>
          <w:trHeight w:val="271"/>
        </w:trPr>
        <w:tc>
          <w:tcPr>
            <w:tcW w:w="4644" w:type="dxa"/>
            <w:vMerge/>
            <w:tcBorders>
              <w:left w:val="single" w:sz="4" w:space="0" w:color="auto"/>
              <w:right w:val="single" w:sz="4" w:space="0" w:color="auto"/>
            </w:tcBorders>
            <w:vAlign w:val="center"/>
          </w:tcPr>
          <w:p w:rsidR="00A32F1E" w:rsidRPr="004F0625" w:rsidRDefault="00A32F1E" w:rsidP="00892479"/>
        </w:tc>
        <w:tc>
          <w:tcPr>
            <w:tcW w:w="2835" w:type="dxa"/>
            <w:tcBorders>
              <w:top w:val="single" w:sz="4" w:space="0" w:color="auto"/>
              <w:left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31.05.03 Стоматология</w:t>
            </w:r>
          </w:p>
        </w:tc>
        <w:tc>
          <w:tcPr>
            <w:tcW w:w="993"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4644" w:type="dxa"/>
            <w:tcBorders>
              <w:top w:val="single" w:sz="4" w:space="0" w:color="auto"/>
              <w:left w:val="single" w:sz="4" w:space="0" w:color="auto"/>
              <w:bottom w:val="single" w:sz="4" w:space="0" w:color="auto"/>
              <w:right w:val="single" w:sz="4" w:space="0" w:color="auto"/>
            </w:tcBorders>
          </w:tcPr>
          <w:p w:rsidR="00A32F1E" w:rsidRPr="004F0625" w:rsidRDefault="00A32F1E" w:rsidP="00892479">
            <w:r w:rsidRPr="004F0625">
              <w:rPr>
                <w:sz w:val="22"/>
                <w:szCs w:val="22"/>
              </w:rPr>
              <w:t>Управление Роспотребнадзора по Архангельской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4644" w:type="dxa"/>
            <w:tcBorders>
              <w:top w:val="single" w:sz="4" w:space="0" w:color="auto"/>
              <w:left w:val="single" w:sz="4" w:space="0" w:color="auto"/>
              <w:bottom w:val="single" w:sz="4" w:space="0" w:color="auto"/>
              <w:right w:val="single" w:sz="4" w:space="0" w:color="auto"/>
            </w:tcBorders>
          </w:tcPr>
          <w:p w:rsidR="00A32F1E" w:rsidRPr="004F0625" w:rsidRDefault="00A32F1E" w:rsidP="00892479">
            <w:r w:rsidRPr="004F0625">
              <w:rPr>
                <w:sz w:val="22"/>
                <w:szCs w:val="22"/>
              </w:rPr>
              <w:t>Управление Роспотребнадзора по Вологодской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3</w:t>
            </w:r>
          </w:p>
        </w:tc>
      </w:tr>
      <w:tr w:rsidR="00A32F1E" w:rsidRPr="004F0625" w:rsidTr="00C700B1">
        <w:tc>
          <w:tcPr>
            <w:tcW w:w="4644" w:type="dxa"/>
            <w:tcBorders>
              <w:top w:val="single" w:sz="4" w:space="0" w:color="auto"/>
              <w:left w:val="single" w:sz="4" w:space="0" w:color="auto"/>
              <w:bottom w:val="single" w:sz="4" w:space="0" w:color="auto"/>
              <w:right w:val="single" w:sz="4" w:space="0" w:color="auto"/>
            </w:tcBorders>
          </w:tcPr>
          <w:p w:rsidR="00A32F1E" w:rsidRPr="004F0625" w:rsidRDefault="00A32F1E" w:rsidP="00892479">
            <w:r w:rsidRPr="004F0625">
              <w:rPr>
                <w:sz w:val="22"/>
                <w:szCs w:val="22"/>
              </w:rPr>
              <w:t>Центр гигиены и эпидемиологии в Архангельской области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4644" w:type="dxa"/>
            <w:tcBorders>
              <w:top w:val="single" w:sz="4" w:space="0" w:color="auto"/>
              <w:left w:val="single" w:sz="4" w:space="0" w:color="auto"/>
              <w:bottom w:val="single" w:sz="4" w:space="0" w:color="auto"/>
              <w:right w:val="single" w:sz="4" w:space="0" w:color="auto"/>
            </w:tcBorders>
          </w:tcPr>
          <w:p w:rsidR="00A32F1E" w:rsidRPr="004F0625" w:rsidRDefault="00A32F1E" w:rsidP="00892479">
            <w:r w:rsidRPr="004F0625">
              <w:rPr>
                <w:sz w:val="22"/>
                <w:szCs w:val="22"/>
              </w:rPr>
              <w:t>Центр гигиены и эпидемиологии в Республике Коми</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32.05.01 Медико-профилактическое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4644" w:type="dxa"/>
            <w:vMerge w:val="restart"/>
            <w:tcBorders>
              <w:top w:val="single" w:sz="4" w:space="0" w:color="auto"/>
              <w:left w:val="single" w:sz="4" w:space="0" w:color="auto"/>
              <w:right w:val="single" w:sz="4" w:space="0" w:color="auto"/>
            </w:tcBorders>
          </w:tcPr>
          <w:p w:rsidR="00A32F1E" w:rsidRPr="004F0625" w:rsidRDefault="00A32F1E" w:rsidP="00892479">
            <w:r w:rsidRPr="004F0625">
              <w:rPr>
                <w:sz w:val="22"/>
                <w:szCs w:val="22"/>
              </w:rPr>
              <w:t>Все заказчики целевого обучения</w:t>
            </w:r>
          </w:p>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34.03.01 Сестринское дело</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4644" w:type="dxa"/>
            <w:vMerge/>
            <w:tcBorders>
              <w:top w:val="single" w:sz="4" w:space="0" w:color="auto"/>
              <w:left w:val="single" w:sz="4" w:space="0" w:color="auto"/>
              <w:right w:val="single" w:sz="4" w:space="0" w:color="auto"/>
            </w:tcBorders>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39.03.02 Социальная работа</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4644" w:type="dxa"/>
            <w:vMerge/>
            <w:tcBorders>
              <w:left w:val="single" w:sz="4" w:space="0" w:color="auto"/>
              <w:right w:val="single" w:sz="4" w:space="0" w:color="auto"/>
            </w:tcBorders>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30.05.01 Медицинская биохимия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3</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4644" w:type="dxa"/>
            <w:vMerge/>
            <w:tcBorders>
              <w:left w:val="single" w:sz="4" w:space="0" w:color="auto"/>
              <w:right w:val="single" w:sz="4" w:space="0" w:color="auto"/>
            </w:tcBorders>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37.05.01 Клиническая психология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4644" w:type="dxa"/>
            <w:vMerge/>
            <w:tcBorders>
              <w:left w:val="single" w:sz="4" w:space="0" w:color="auto"/>
              <w:right w:val="single" w:sz="4" w:space="0" w:color="auto"/>
            </w:tcBorders>
          </w:tcPr>
          <w:p w:rsidR="00A32F1E" w:rsidRPr="004F0625" w:rsidRDefault="00A32F1E" w:rsidP="00892479"/>
        </w:tc>
        <w:tc>
          <w:tcPr>
            <w:tcW w:w="2835"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32.04.01 Общественное здравоохранение</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2</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441"/>
        </w:trPr>
        <w:tc>
          <w:tcPr>
            <w:tcW w:w="7479" w:type="dxa"/>
            <w:gridSpan w:val="2"/>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right"/>
              <w:rPr>
                <w:b/>
                <w:sz w:val="20"/>
                <w:szCs w:val="20"/>
              </w:rPr>
            </w:pPr>
            <w:r w:rsidRPr="004F0625">
              <w:rPr>
                <w:b/>
                <w:sz w:val="20"/>
                <w:szCs w:val="20"/>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A32F1E" w:rsidRPr="004F0625" w:rsidRDefault="00A32F1E" w:rsidP="00C700B1">
            <w:pPr>
              <w:jc w:val="center"/>
              <w:rPr>
                <w:b/>
                <w:sz w:val="20"/>
                <w:szCs w:val="20"/>
                <w:highlight w:val="red"/>
              </w:rPr>
            </w:pPr>
            <w:r w:rsidRPr="004F0625">
              <w:rPr>
                <w:b/>
                <w:sz w:val="20"/>
                <w:szCs w:val="20"/>
              </w:rPr>
              <w:t>322</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C700B1">
            <w:pPr>
              <w:jc w:val="center"/>
              <w:rPr>
                <w:b/>
                <w:sz w:val="20"/>
                <w:szCs w:val="20"/>
              </w:rPr>
            </w:pPr>
            <w:r w:rsidRPr="004F0625">
              <w:rPr>
                <w:b/>
                <w:sz w:val="20"/>
                <w:szCs w:val="20"/>
              </w:rPr>
              <w:t>281</w:t>
            </w:r>
          </w:p>
        </w:tc>
      </w:tr>
    </w:tbl>
    <w:p w:rsidR="00A32F1E" w:rsidRPr="004F0625" w:rsidRDefault="00A32F1E" w:rsidP="00A32F1E">
      <w:pPr>
        <w:ind w:firstLine="720"/>
        <w:jc w:val="right"/>
        <w:rPr>
          <w:i/>
        </w:rPr>
      </w:pPr>
    </w:p>
    <w:p w:rsidR="00A32F1E" w:rsidRDefault="00A32F1E" w:rsidP="00A32F1E">
      <w:pPr>
        <w:ind w:firstLine="720"/>
        <w:jc w:val="right"/>
        <w:rPr>
          <w:i/>
        </w:rPr>
      </w:pPr>
    </w:p>
    <w:p w:rsidR="00A32F1E" w:rsidRPr="004F0625" w:rsidRDefault="00A32F1E" w:rsidP="00A32F1E">
      <w:pPr>
        <w:ind w:firstLine="720"/>
        <w:jc w:val="right"/>
        <w:rPr>
          <w:i/>
        </w:rPr>
      </w:pPr>
      <w:r w:rsidRPr="004F0625">
        <w:rPr>
          <w:i/>
        </w:rPr>
        <w:lastRenderedPageBreak/>
        <w:t xml:space="preserve">Таблица </w:t>
      </w:r>
      <w:r w:rsidR="00C700B1">
        <w:rPr>
          <w:i/>
        </w:rPr>
        <w:t>3</w:t>
      </w:r>
    </w:p>
    <w:p w:rsidR="00A32F1E" w:rsidRPr="004F0625" w:rsidRDefault="00A32F1E" w:rsidP="00A32F1E">
      <w:pPr>
        <w:ind w:firstLine="720"/>
        <w:jc w:val="right"/>
        <w:rPr>
          <w:i/>
        </w:rPr>
      </w:pPr>
    </w:p>
    <w:p w:rsidR="00A32F1E" w:rsidRPr="004F0625" w:rsidRDefault="00A32F1E" w:rsidP="00A32F1E">
      <w:pPr>
        <w:jc w:val="center"/>
        <w:rPr>
          <w:b/>
        </w:rPr>
      </w:pPr>
      <w:r w:rsidRPr="004F0625">
        <w:rPr>
          <w:b/>
        </w:rPr>
        <w:t>Сведения об объемах подготовки в рамках целевого приема граждан в 2022 году</w:t>
      </w:r>
    </w:p>
    <w:p w:rsidR="00A32F1E" w:rsidRDefault="00A32F1E" w:rsidP="00A32F1E">
      <w:pPr>
        <w:jc w:val="center"/>
        <w:rPr>
          <w:b/>
        </w:rPr>
      </w:pPr>
      <w:r w:rsidRPr="004F0625">
        <w:rPr>
          <w:b/>
        </w:rPr>
        <w:t>на обучение по программам ординатуры</w:t>
      </w:r>
    </w:p>
    <w:p w:rsidR="001F48CD" w:rsidRPr="004F0625" w:rsidRDefault="001F48CD" w:rsidP="00A32F1E">
      <w:pPr>
        <w:jc w:val="center"/>
        <w:rPr>
          <w:b/>
        </w:rPr>
      </w:pPr>
    </w:p>
    <w:p w:rsidR="00A32F1E" w:rsidRPr="004F0625" w:rsidRDefault="00A32F1E" w:rsidP="00A32F1E">
      <w:pPr>
        <w:ind w:firstLine="720"/>
        <w:jc w:val="both"/>
        <w:rPr>
          <w:sz w:val="16"/>
          <w:szCs w:val="16"/>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85"/>
        <w:gridCol w:w="4394"/>
        <w:gridCol w:w="993"/>
        <w:gridCol w:w="992"/>
      </w:tblGrid>
      <w:tr w:rsidR="00A32F1E" w:rsidRPr="004F0625" w:rsidTr="001F48CD">
        <w:trPr>
          <w:trHeight w:val="1242"/>
        </w:trPr>
        <w:tc>
          <w:tcPr>
            <w:tcW w:w="3085" w:type="dxa"/>
          </w:tcPr>
          <w:p w:rsidR="00A32F1E" w:rsidRPr="004F0625" w:rsidRDefault="00A32F1E" w:rsidP="001F48CD">
            <w:pPr>
              <w:jc w:val="center"/>
              <w:rPr>
                <w:b/>
                <w:sz w:val="20"/>
                <w:szCs w:val="20"/>
              </w:rPr>
            </w:pPr>
            <w:r w:rsidRPr="004F0625">
              <w:rPr>
                <w:b/>
                <w:sz w:val="20"/>
                <w:szCs w:val="20"/>
              </w:rPr>
              <w:t>Наименование организации-заказчика, направляющей граждан на обучение в рамках целевого приема</w:t>
            </w:r>
          </w:p>
        </w:tc>
        <w:tc>
          <w:tcPr>
            <w:tcW w:w="4394" w:type="dxa"/>
          </w:tcPr>
          <w:p w:rsidR="00A32F1E" w:rsidRPr="004F0625" w:rsidRDefault="00A32F1E" w:rsidP="001F48CD">
            <w:pPr>
              <w:jc w:val="center"/>
              <w:rPr>
                <w:b/>
                <w:sz w:val="20"/>
                <w:szCs w:val="20"/>
              </w:rPr>
            </w:pPr>
            <w:r w:rsidRPr="004F0625">
              <w:rPr>
                <w:b/>
                <w:sz w:val="20"/>
                <w:szCs w:val="20"/>
              </w:rPr>
              <w:t>Специальность</w:t>
            </w:r>
          </w:p>
        </w:tc>
        <w:tc>
          <w:tcPr>
            <w:tcW w:w="993" w:type="dxa"/>
          </w:tcPr>
          <w:p w:rsidR="00A32F1E" w:rsidRPr="004F0625" w:rsidRDefault="00A32F1E" w:rsidP="001F48CD">
            <w:pPr>
              <w:jc w:val="center"/>
              <w:rPr>
                <w:b/>
                <w:sz w:val="20"/>
                <w:szCs w:val="20"/>
              </w:rPr>
            </w:pPr>
            <w:r w:rsidRPr="004F0625">
              <w:rPr>
                <w:b/>
                <w:sz w:val="20"/>
                <w:szCs w:val="20"/>
              </w:rPr>
              <w:t>Кол-во мест</w:t>
            </w:r>
          </w:p>
        </w:tc>
        <w:tc>
          <w:tcPr>
            <w:tcW w:w="992" w:type="dxa"/>
          </w:tcPr>
          <w:p w:rsidR="00A32F1E" w:rsidRPr="004F0625" w:rsidRDefault="00A32F1E" w:rsidP="001F48CD">
            <w:pPr>
              <w:jc w:val="center"/>
              <w:rPr>
                <w:b/>
                <w:sz w:val="20"/>
                <w:szCs w:val="20"/>
              </w:rPr>
            </w:pPr>
            <w:r w:rsidRPr="004F0625">
              <w:rPr>
                <w:b/>
                <w:sz w:val="20"/>
                <w:szCs w:val="20"/>
              </w:rPr>
              <w:t>Кол-во зачисленных</w:t>
            </w:r>
          </w:p>
        </w:tc>
      </w:tr>
      <w:tr w:rsidR="00A32F1E" w:rsidRPr="004F0625" w:rsidTr="00C700B1">
        <w:tc>
          <w:tcPr>
            <w:tcW w:w="3085" w:type="dxa"/>
            <w:vMerge w:val="restart"/>
            <w:vAlign w:val="center"/>
          </w:tcPr>
          <w:p w:rsidR="00A32F1E" w:rsidRPr="004F0625" w:rsidRDefault="00A32F1E" w:rsidP="00892479">
            <w:pPr>
              <w:jc w:val="center"/>
            </w:pPr>
            <w:r w:rsidRPr="004F0625">
              <w:rPr>
                <w:sz w:val="22"/>
                <w:szCs w:val="22"/>
              </w:rPr>
              <w:t>Министерство здравоохранения Архангельской области</w:t>
            </w:r>
          </w:p>
        </w:tc>
        <w:tc>
          <w:tcPr>
            <w:tcW w:w="4394" w:type="dxa"/>
            <w:vAlign w:val="center"/>
          </w:tcPr>
          <w:p w:rsidR="00A32F1E" w:rsidRPr="004F0625" w:rsidRDefault="00A32F1E" w:rsidP="00892479">
            <w:pPr>
              <w:rPr>
                <w:sz w:val="20"/>
                <w:szCs w:val="20"/>
              </w:rPr>
            </w:pPr>
            <w:r w:rsidRPr="004F0625">
              <w:rPr>
                <w:sz w:val="20"/>
                <w:szCs w:val="20"/>
              </w:rPr>
              <w:t>31.08.01 Акушерство и гинекология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31.08.02 Анестезиология-реаниматология</w:t>
            </w:r>
          </w:p>
        </w:tc>
        <w:tc>
          <w:tcPr>
            <w:tcW w:w="993" w:type="dxa"/>
            <w:vAlign w:val="center"/>
          </w:tcPr>
          <w:p w:rsidR="00A32F1E" w:rsidRPr="004F0625" w:rsidRDefault="00A32F1E" w:rsidP="00892479">
            <w:pPr>
              <w:jc w:val="center"/>
              <w:rPr>
                <w:sz w:val="20"/>
                <w:szCs w:val="20"/>
              </w:rPr>
            </w:pPr>
            <w:r w:rsidRPr="004F0625">
              <w:rPr>
                <w:sz w:val="20"/>
                <w:szCs w:val="20"/>
              </w:rPr>
              <w:t>8</w:t>
            </w:r>
          </w:p>
        </w:tc>
        <w:tc>
          <w:tcPr>
            <w:tcW w:w="992" w:type="dxa"/>
            <w:vAlign w:val="center"/>
          </w:tcPr>
          <w:p w:rsidR="00A32F1E" w:rsidRPr="004F0625" w:rsidRDefault="00A32F1E" w:rsidP="00892479">
            <w:pPr>
              <w:jc w:val="center"/>
              <w:rPr>
                <w:sz w:val="20"/>
                <w:szCs w:val="20"/>
              </w:rPr>
            </w:pPr>
            <w:r w:rsidRPr="004F0625">
              <w:rPr>
                <w:sz w:val="20"/>
                <w:szCs w:val="20"/>
              </w:rPr>
              <w:t>8</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31.08.05 Клиническая лабораторная диагностика</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31.08.07 Патологическая анатомия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31.08.09 Рентгенология</w:t>
            </w:r>
          </w:p>
        </w:tc>
        <w:tc>
          <w:tcPr>
            <w:tcW w:w="993" w:type="dxa"/>
            <w:vAlign w:val="center"/>
          </w:tcPr>
          <w:p w:rsidR="00A32F1E" w:rsidRPr="004F0625" w:rsidRDefault="00A32F1E" w:rsidP="00892479">
            <w:pPr>
              <w:jc w:val="center"/>
              <w:rPr>
                <w:sz w:val="20"/>
                <w:szCs w:val="20"/>
              </w:rPr>
            </w:pPr>
            <w:r w:rsidRPr="004F0625">
              <w:rPr>
                <w:sz w:val="20"/>
                <w:szCs w:val="20"/>
              </w:rPr>
              <w:t>4</w:t>
            </w:r>
          </w:p>
        </w:tc>
        <w:tc>
          <w:tcPr>
            <w:tcW w:w="992" w:type="dxa"/>
            <w:vAlign w:val="center"/>
          </w:tcPr>
          <w:p w:rsidR="00A32F1E" w:rsidRPr="004F0625" w:rsidRDefault="00A32F1E" w:rsidP="00892479">
            <w:pPr>
              <w:jc w:val="center"/>
              <w:rPr>
                <w:sz w:val="20"/>
                <w:szCs w:val="20"/>
              </w:rPr>
            </w:pPr>
            <w:r w:rsidRPr="004F0625">
              <w:rPr>
                <w:sz w:val="20"/>
                <w:szCs w:val="20"/>
              </w:rPr>
              <w:t>4</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 xml:space="preserve">31.08.12 Функциональная диагностика </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31.08.16 Детская 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31.08.17 Детская эндокринология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31.08.18 Неонатология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31.08.19 Педиатрия</w:t>
            </w:r>
          </w:p>
        </w:tc>
        <w:tc>
          <w:tcPr>
            <w:tcW w:w="993" w:type="dxa"/>
            <w:vAlign w:val="center"/>
          </w:tcPr>
          <w:p w:rsidR="00A32F1E" w:rsidRPr="004F0625" w:rsidRDefault="00A32F1E" w:rsidP="00892479">
            <w:pPr>
              <w:jc w:val="center"/>
              <w:rPr>
                <w:sz w:val="20"/>
                <w:szCs w:val="20"/>
              </w:rPr>
            </w:pPr>
            <w:r w:rsidRPr="004F0625">
              <w:rPr>
                <w:sz w:val="20"/>
                <w:szCs w:val="20"/>
              </w:rPr>
              <w:t>5</w:t>
            </w:r>
          </w:p>
        </w:tc>
        <w:tc>
          <w:tcPr>
            <w:tcW w:w="992" w:type="dxa"/>
            <w:vAlign w:val="center"/>
          </w:tcPr>
          <w:p w:rsidR="00A32F1E" w:rsidRPr="004F0625" w:rsidRDefault="00A32F1E" w:rsidP="00892479">
            <w:pPr>
              <w:jc w:val="center"/>
              <w:rPr>
                <w:sz w:val="20"/>
                <w:szCs w:val="20"/>
              </w:rPr>
            </w:pPr>
            <w:r w:rsidRPr="004F0625">
              <w:rPr>
                <w:sz w:val="20"/>
                <w:szCs w:val="20"/>
              </w:rPr>
              <w:t>5</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31.08.20 Психиатрия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31.08.35 Инфекционные болезни</w:t>
            </w:r>
          </w:p>
        </w:tc>
        <w:tc>
          <w:tcPr>
            <w:tcW w:w="993" w:type="dxa"/>
            <w:vAlign w:val="center"/>
          </w:tcPr>
          <w:p w:rsidR="00A32F1E" w:rsidRPr="004F0625" w:rsidRDefault="00A32F1E" w:rsidP="00892479">
            <w:pPr>
              <w:jc w:val="center"/>
              <w:rPr>
                <w:sz w:val="20"/>
                <w:szCs w:val="20"/>
              </w:rPr>
            </w:pPr>
            <w:r w:rsidRPr="004F0625">
              <w:rPr>
                <w:sz w:val="20"/>
                <w:szCs w:val="20"/>
              </w:rPr>
              <w:t>3</w:t>
            </w:r>
          </w:p>
        </w:tc>
        <w:tc>
          <w:tcPr>
            <w:tcW w:w="992" w:type="dxa"/>
            <w:vAlign w:val="center"/>
          </w:tcPr>
          <w:p w:rsidR="00A32F1E" w:rsidRPr="004F0625" w:rsidRDefault="00A32F1E" w:rsidP="00892479">
            <w:pPr>
              <w:jc w:val="center"/>
              <w:rPr>
                <w:sz w:val="20"/>
                <w:szCs w:val="20"/>
              </w:rPr>
            </w:pPr>
            <w:r w:rsidRPr="004F0625">
              <w:rPr>
                <w:sz w:val="20"/>
                <w:szCs w:val="20"/>
              </w:rPr>
              <w:t>3</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31.08.36 Кардиология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31.08.39 Лечебная физкультура и спортивная медицина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31.08.42 Неврология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31.08.48 Скорая медицинская помощь</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31.08.49 Терапия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31.08.53 Эндокринология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31.08.54 Общая врачебная практика (семейная медицина)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31.08.56 Нейрохирургия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31.08.57 Онкология</w:t>
            </w:r>
          </w:p>
        </w:tc>
        <w:tc>
          <w:tcPr>
            <w:tcW w:w="993" w:type="dxa"/>
            <w:vAlign w:val="center"/>
          </w:tcPr>
          <w:p w:rsidR="00A32F1E" w:rsidRPr="004F0625" w:rsidRDefault="00A32F1E" w:rsidP="00892479">
            <w:pPr>
              <w:jc w:val="center"/>
              <w:rPr>
                <w:sz w:val="20"/>
                <w:szCs w:val="20"/>
              </w:rPr>
            </w:pPr>
            <w:r w:rsidRPr="004F0625">
              <w:rPr>
                <w:sz w:val="20"/>
                <w:szCs w:val="20"/>
              </w:rPr>
              <w:t>3</w:t>
            </w:r>
          </w:p>
        </w:tc>
        <w:tc>
          <w:tcPr>
            <w:tcW w:w="992" w:type="dxa"/>
            <w:vAlign w:val="center"/>
          </w:tcPr>
          <w:p w:rsidR="00A32F1E" w:rsidRPr="004F0625" w:rsidRDefault="00A32F1E" w:rsidP="00892479">
            <w:pPr>
              <w:jc w:val="center"/>
              <w:rPr>
                <w:sz w:val="20"/>
                <w:szCs w:val="20"/>
              </w:rPr>
            </w:pPr>
            <w:r w:rsidRPr="004F0625">
              <w:rPr>
                <w:sz w:val="20"/>
                <w:szCs w:val="20"/>
              </w:rPr>
              <w:t>3</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31.08.58 Оториноларингология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31.08.59 Офтальмология</w:t>
            </w:r>
          </w:p>
        </w:tc>
        <w:tc>
          <w:tcPr>
            <w:tcW w:w="993" w:type="dxa"/>
            <w:vAlign w:val="center"/>
          </w:tcPr>
          <w:p w:rsidR="00A32F1E" w:rsidRPr="004F0625" w:rsidRDefault="00A32F1E" w:rsidP="00892479">
            <w:pPr>
              <w:jc w:val="center"/>
              <w:rPr>
                <w:sz w:val="20"/>
                <w:szCs w:val="20"/>
              </w:rPr>
            </w:pPr>
            <w:r w:rsidRPr="004F0625">
              <w:rPr>
                <w:sz w:val="20"/>
                <w:szCs w:val="20"/>
              </w:rPr>
              <w:t>5</w:t>
            </w:r>
          </w:p>
        </w:tc>
        <w:tc>
          <w:tcPr>
            <w:tcW w:w="992" w:type="dxa"/>
            <w:vAlign w:val="center"/>
          </w:tcPr>
          <w:p w:rsidR="00A32F1E" w:rsidRPr="004F0625" w:rsidRDefault="00A32F1E" w:rsidP="00892479">
            <w:pPr>
              <w:jc w:val="center"/>
              <w:rPr>
                <w:sz w:val="20"/>
                <w:szCs w:val="20"/>
              </w:rPr>
            </w:pPr>
            <w:r w:rsidRPr="004F0625">
              <w:rPr>
                <w:sz w:val="20"/>
                <w:szCs w:val="20"/>
              </w:rPr>
              <w:t>5</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31.08.63 Сердечно-сосудистая 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31.08.67 Хирургия</w:t>
            </w:r>
          </w:p>
        </w:tc>
        <w:tc>
          <w:tcPr>
            <w:tcW w:w="993" w:type="dxa"/>
            <w:vAlign w:val="center"/>
          </w:tcPr>
          <w:p w:rsidR="00A32F1E" w:rsidRPr="004F0625" w:rsidRDefault="00A32F1E" w:rsidP="00892479">
            <w:pPr>
              <w:jc w:val="center"/>
              <w:rPr>
                <w:sz w:val="20"/>
                <w:szCs w:val="20"/>
              </w:rPr>
            </w:pPr>
            <w:r w:rsidRPr="004F0625">
              <w:rPr>
                <w:sz w:val="20"/>
                <w:szCs w:val="20"/>
              </w:rPr>
              <w:t>5</w:t>
            </w:r>
          </w:p>
        </w:tc>
        <w:tc>
          <w:tcPr>
            <w:tcW w:w="992" w:type="dxa"/>
            <w:vAlign w:val="center"/>
          </w:tcPr>
          <w:p w:rsidR="00A32F1E" w:rsidRPr="004F0625" w:rsidRDefault="00A32F1E" w:rsidP="00892479">
            <w:pPr>
              <w:jc w:val="center"/>
              <w:rPr>
                <w:sz w:val="20"/>
                <w:szCs w:val="20"/>
              </w:rPr>
            </w:pPr>
            <w:r w:rsidRPr="004F0625">
              <w:rPr>
                <w:sz w:val="20"/>
                <w:szCs w:val="20"/>
              </w:rPr>
              <w:t>5</w:t>
            </w:r>
          </w:p>
        </w:tc>
      </w:tr>
      <w:tr w:rsidR="00A32F1E" w:rsidRPr="004F0625" w:rsidTr="00C700B1">
        <w:trPr>
          <w:trHeight w:val="395"/>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31.08.71 Организация здравоохранения и общественное здоровье</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204"/>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31.08.72 Стоматология общей практики</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204"/>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31.08.73 Стоматология терапевтическая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31.08.76 Стоматология детская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32.08.12 Эпидемиология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32.08.14 Бактериология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restart"/>
            <w:vAlign w:val="center"/>
          </w:tcPr>
          <w:p w:rsidR="00A32F1E" w:rsidRPr="004F0625" w:rsidRDefault="00A32F1E" w:rsidP="00892479">
            <w:pPr>
              <w:jc w:val="center"/>
            </w:pPr>
            <w:r w:rsidRPr="004F0625">
              <w:rPr>
                <w:sz w:val="22"/>
                <w:szCs w:val="22"/>
              </w:rPr>
              <w:t>Департамент здравоохранения Вологодской области</w:t>
            </w:r>
          </w:p>
        </w:tc>
        <w:tc>
          <w:tcPr>
            <w:tcW w:w="4394" w:type="dxa"/>
            <w:vAlign w:val="center"/>
          </w:tcPr>
          <w:p w:rsidR="00A32F1E" w:rsidRPr="004F0625" w:rsidRDefault="00A32F1E" w:rsidP="00892479">
            <w:pPr>
              <w:rPr>
                <w:sz w:val="20"/>
                <w:szCs w:val="20"/>
              </w:rPr>
            </w:pPr>
            <w:r w:rsidRPr="004F0625">
              <w:rPr>
                <w:sz w:val="20"/>
                <w:szCs w:val="20"/>
              </w:rPr>
              <w:t>31.08.01 Акушерство и гинекология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31.08.02 Анестезиология-реаниматология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31.08.19 Педиатрия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31.08.42 Неврология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31.08.49 Терапия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31.08.54 Общая врачебная практика (семейная медицина)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31.08.57 Онкология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31.08.58 Оториноларингология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31.08.67 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31.08.76 Стоматология детская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restart"/>
            <w:vAlign w:val="center"/>
          </w:tcPr>
          <w:p w:rsidR="00A32F1E" w:rsidRDefault="00A32F1E" w:rsidP="00892479">
            <w:pPr>
              <w:jc w:val="center"/>
              <w:rPr>
                <w:sz w:val="22"/>
                <w:szCs w:val="22"/>
              </w:rPr>
            </w:pPr>
            <w:r w:rsidRPr="004F0625">
              <w:rPr>
                <w:sz w:val="22"/>
                <w:szCs w:val="22"/>
              </w:rPr>
              <w:lastRenderedPageBreak/>
              <w:t>Министерство здравоохранения Мурманской области</w:t>
            </w:r>
          </w:p>
          <w:p w:rsidR="00C700B1" w:rsidRPr="004F0625" w:rsidRDefault="00C700B1"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31.08.02 Анестезиология-реаниматология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31.08.09 Рентгенология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31.08.18 Неонатология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31.08.19 Педиатрия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31.08.20 Психиатрия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31.08.48 Скорая медицинская помощь</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230"/>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31.08.58 Оториноларингология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230"/>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31.08.72 Стоматология общей практики</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restart"/>
            <w:vAlign w:val="center"/>
          </w:tcPr>
          <w:p w:rsidR="00A32F1E" w:rsidRPr="004F0625" w:rsidRDefault="00A32F1E" w:rsidP="00892479">
            <w:pPr>
              <w:jc w:val="center"/>
            </w:pPr>
            <w:r w:rsidRPr="004F0625">
              <w:rPr>
                <w:sz w:val="22"/>
                <w:szCs w:val="22"/>
              </w:rPr>
              <w:t>Департамент здравоохранения, труда и социальной защиты населения Ненецкого автономного округа</w:t>
            </w:r>
          </w:p>
        </w:tc>
        <w:tc>
          <w:tcPr>
            <w:tcW w:w="4394" w:type="dxa"/>
            <w:vAlign w:val="center"/>
          </w:tcPr>
          <w:p w:rsidR="00A32F1E" w:rsidRPr="004F0625" w:rsidRDefault="00A32F1E" w:rsidP="00892479">
            <w:pPr>
              <w:rPr>
                <w:sz w:val="20"/>
                <w:szCs w:val="20"/>
              </w:rPr>
            </w:pPr>
            <w:r w:rsidRPr="004F0625">
              <w:rPr>
                <w:sz w:val="20"/>
                <w:szCs w:val="20"/>
              </w:rPr>
              <w:t>31.08.01 Акушерство и гинекологии</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31.08.02 Анестезиология-реаниматология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31.08.19 Педиатрия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31.08.28 Гастроэнтерология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31.08.42 Неврология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31.08.49 Терапия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31.08.53 Эндокринология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31.08.67 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66"/>
        </w:trPr>
        <w:tc>
          <w:tcPr>
            <w:tcW w:w="3085" w:type="dxa"/>
            <w:vMerge w:val="restart"/>
            <w:vAlign w:val="center"/>
          </w:tcPr>
          <w:p w:rsidR="00A32F1E" w:rsidRPr="004F0625" w:rsidRDefault="00A32F1E" w:rsidP="00892479">
            <w:pPr>
              <w:jc w:val="center"/>
            </w:pPr>
            <w:r w:rsidRPr="004F0625">
              <w:rPr>
                <w:sz w:val="22"/>
                <w:szCs w:val="22"/>
              </w:rPr>
              <w:t>Министерство здравоохранения Республики Коми</w:t>
            </w:r>
          </w:p>
        </w:tc>
        <w:tc>
          <w:tcPr>
            <w:tcW w:w="4394" w:type="dxa"/>
            <w:vAlign w:val="center"/>
          </w:tcPr>
          <w:p w:rsidR="00A32F1E" w:rsidRPr="004F0625" w:rsidRDefault="00A32F1E" w:rsidP="00892479">
            <w:pPr>
              <w:rPr>
                <w:sz w:val="20"/>
                <w:szCs w:val="20"/>
              </w:rPr>
            </w:pPr>
            <w:r w:rsidRPr="004F0625">
              <w:rPr>
                <w:sz w:val="20"/>
                <w:szCs w:val="20"/>
              </w:rPr>
              <w:t>31.08.01 Акушерство и гинекология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31.08.02 Анестезиология-реаниматология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31.08.05 Клиническая лабораторная диагностика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31.08.09 Рентгенология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31.08.16 Детская 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31.08.35 Инфекционные болезни</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31.08.36 Кардиология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31.08.42 Неврология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31.08.48 Скорая медицинская помощь</w:t>
            </w:r>
          </w:p>
        </w:tc>
        <w:tc>
          <w:tcPr>
            <w:tcW w:w="993" w:type="dxa"/>
            <w:vAlign w:val="center"/>
          </w:tcPr>
          <w:p w:rsidR="00A32F1E" w:rsidRPr="004F0625" w:rsidRDefault="00A32F1E" w:rsidP="00892479">
            <w:pPr>
              <w:jc w:val="center"/>
              <w:rPr>
                <w:sz w:val="20"/>
                <w:szCs w:val="20"/>
              </w:rPr>
            </w:pPr>
            <w:r w:rsidRPr="004F0625">
              <w:rPr>
                <w:sz w:val="20"/>
                <w:szCs w:val="20"/>
              </w:rPr>
              <w:t>3</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31.08.49 Терапия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31.08.57 Онкология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31.08.59 Офтальмология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66"/>
        </w:trPr>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31.08.67 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restart"/>
            <w:vAlign w:val="center"/>
          </w:tcPr>
          <w:p w:rsidR="00A32F1E" w:rsidRPr="004F0625" w:rsidRDefault="00A32F1E" w:rsidP="00892479">
            <w:pPr>
              <w:jc w:val="center"/>
            </w:pPr>
            <w:r w:rsidRPr="004F0625">
              <w:rPr>
                <w:sz w:val="22"/>
                <w:szCs w:val="22"/>
              </w:rPr>
              <w:t>Открытое акционерное общество «Российские железные дороги»</w:t>
            </w:r>
          </w:p>
        </w:tc>
        <w:tc>
          <w:tcPr>
            <w:tcW w:w="4394" w:type="dxa"/>
            <w:vAlign w:val="center"/>
          </w:tcPr>
          <w:p w:rsidR="00A32F1E" w:rsidRPr="004F0625" w:rsidRDefault="00A32F1E" w:rsidP="00892479">
            <w:pPr>
              <w:rPr>
                <w:sz w:val="20"/>
                <w:szCs w:val="20"/>
              </w:rPr>
            </w:pPr>
            <w:r w:rsidRPr="004F0625">
              <w:rPr>
                <w:sz w:val="20"/>
                <w:szCs w:val="20"/>
              </w:rPr>
              <w:t>31.08.01 Акушерство и гинекология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31.08.42 Неврология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31.08.49 Терапия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31.08.58 Оториноларингология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31.08.59 Офтальмология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31.08.67 Хирургия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restart"/>
            <w:tcBorders>
              <w:top w:val="single" w:sz="4" w:space="0" w:color="auto"/>
              <w:left w:val="single" w:sz="4" w:space="0" w:color="auto"/>
              <w:right w:val="single" w:sz="4" w:space="0" w:color="auto"/>
            </w:tcBorders>
            <w:vAlign w:val="center"/>
          </w:tcPr>
          <w:p w:rsidR="00A32F1E" w:rsidRPr="004F0625" w:rsidRDefault="00A32F1E" w:rsidP="00892479">
            <w:pPr>
              <w:jc w:val="center"/>
            </w:pPr>
            <w:r w:rsidRPr="004F0625">
              <w:rPr>
                <w:sz w:val="22"/>
                <w:szCs w:val="22"/>
              </w:rPr>
              <w:t>ФГБОУ ВО «Северный государственный медицинский университет» Минздрава России</w:t>
            </w:r>
          </w:p>
        </w:tc>
        <w:tc>
          <w:tcPr>
            <w:tcW w:w="4394"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31.08.01 Акушерство и гинекология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tcBorders>
              <w:left w:val="single" w:sz="4" w:space="0" w:color="auto"/>
              <w:right w:val="single" w:sz="4" w:space="0" w:color="auto"/>
            </w:tcBorders>
            <w:vAlign w:val="center"/>
          </w:tcPr>
          <w:p w:rsidR="00A32F1E" w:rsidRPr="004F0625" w:rsidRDefault="00A32F1E" w:rsidP="00892479"/>
        </w:tc>
        <w:tc>
          <w:tcPr>
            <w:tcW w:w="4394"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31.08.12 Функциональная диагностика</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tcBorders>
              <w:left w:val="single" w:sz="4" w:space="0" w:color="auto"/>
              <w:right w:val="single" w:sz="4" w:space="0" w:color="auto"/>
            </w:tcBorders>
            <w:vAlign w:val="center"/>
          </w:tcPr>
          <w:p w:rsidR="00A32F1E" w:rsidRPr="004F0625" w:rsidRDefault="00A32F1E" w:rsidP="00892479"/>
        </w:tc>
        <w:tc>
          <w:tcPr>
            <w:tcW w:w="4394"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31.08.39 Лечебная физкультура и спортивная медицина</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tcBorders>
              <w:left w:val="single" w:sz="4" w:space="0" w:color="auto"/>
              <w:right w:val="single" w:sz="4" w:space="0" w:color="auto"/>
            </w:tcBorders>
            <w:vAlign w:val="center"/>
          </w:tcPr>
          <w:p w:rsidR="00A32F1E" w:rsidRPr="004F0625" w:rsidRDefault="00A32F1E" w:rsidP="00892479"/>
        </w:tc>
        <w:tc>
          <w:tcPr>
            <w:tcW w:w="4394"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31.08.49 Терапия</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tcBorders>
              <w:left w:val="single" w:sz="4" w:space="0" w:color="auto"/>
              <w:right w:val="single" w:sz="4" w:space="0" w:color="auto"/>
            </w:tcBorders>
            <w:vAlign w:val="center"/>
          </w:tcPr>
          <w:p w:rsidR="00A32F1E" w:rsidRPr="004F0625" w:rsidRDefault="00A32F1E" w:rsidP="00892479"/>
        </w:tc>
        <w:tc>
          <w:tcPr>
            <w:tcW w:w="4394"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rPr>
                <w:sz w:val="20"/>
                <w:szCs w:val="20"/>
              </w:rPr>
            </w:pPr>
            <w:r w:rsidRPr="004F0625">
              <w:rPr>
                <w:sz w:val="20"/>
                <w:szCs w:val="20"/>
              </w:rPr>
              <w:t>31.08.54 Общая врачебная практика (семейная медицина)</w:t>
            </w:r>
          </w:p>
        </w:tc>
        <w:tc>
          <w:tcPr>
            <w:tcW w:w="993"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c>
          <w:tcPr>
            <w:tcW w:w="992" w:type="dxa"/>
            <w:tcBorders>
              <w:top w:val="single" w:sz="4" w:space="0" w:color="auto"/>
              <w:left w:val="single" w:sz="4" w:space="0" w:color="auto"/>
              <w:bottom w:val="single" w:sz="4" w:space="0" w:color="auto"/>
              <w:right w:val="single" w:sz="4" w:space="0" w:color="auto"/>
            </w:tcBorders>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restart"/>
            <w:vAlign w:val="center"/>
          </w:tcPr>
          <w:p w:rsidR="00A32F1E" w:rsidRPr="00C700B1" w:rsidRDefault="00A32F1E" w:rsidP="00892479">
            <w:pPr>
              <w:jc w:val="center"/>
              <w:rPr>
                <w:sz w:val="22"/>
                <w:szCs w:val="22"/>
              </w:rPr>
            </w:pPr>
            <w:r w:rsidRPr="00C700B1">
              <w:rPr>
                <w:sz w:val="22"/>
                <w:szCs w:val="22"/>
              </w:rPr>
              <w:t>Федеральное медико-биологическое агентство России</w:t>
            </w:r>
          </w:p>
        </w:tc>
        <w:tc>
          <w:tcPr>
            <w:tcW w:w="4394" w:type="dxa"/>
            <w:vAlign w:val="center"/>
          </w:tcPr>
          <w:p w:rsidR="00A32F1E" w:rsidRPr="004F0625" w:rsidRDefault="00A32F1E" w:rsidP="00892479">
            <w:pPr>
              <w:rPr>
                <w:sz w:val="20"/>
                <w:szCs w:val="20"/>
              </w:rPr>
            </w:pPr>
            <w:r w:rsidRPr="004F0625">
              <w:rPr>
                <w:sz w:val="20"/>
                <w:szCs w:val="20"/>
              </w:rPr>
              <w:t>31.08.01 Акушерство и гинекология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31.08.02 Анестезиология-реаниматология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31.08.12 Функциональная диагностика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31.08.36 Кардиология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2</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31.08.39 Лечебная физкультура и спортивная медицина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31.08.42 Неврология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31.08.49 Терапия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31.08.53 Эндокринология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31.08.54 Общая врачебная практика (семейная медицина)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c>
          <w:tcPr>
            <w:tcW w:w="3085" w:type="dxa"/>
            <w:vMerge/>
            <w:vAlign w:val="center"/>
          </w:tcPr>
          <w:p w:rsidR="00A32F1E" w:rsidRPr="004F0625" w:rsidRDefault="00A32F1E" w:rsidP="00892479"/>
        </w:tc>
        <w:tc>
          <w:tcPr>
            <w:tcW w:w="4394" w:type="dxa"/>
            <w:vAlign w:val="center"/>
          </w:tcPr>
          <w:p w:rsidR="00A32F1E" w:rsidRPr="004F0625" w:rsidRDefault="00A32F1E" w:rsidP="00892479">
            <w:pPr>
              <w:rPr>
                <w:sz w:val="20"/>
                <w:szCs w:val="20"/>
              </w:rPr>
            </w:pPr>
            <w:r w:rsidRPr="004F0625">
              <w:rPr>
                <w:sz w:val="20"/>
                <w:szCs w:val="20"/>
              </w:rPr>
              <w:t>31.08.58 Оториноларингология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1</w:t>
            </w:r>
          </w:p>
        </w:tc>
      </w:tr>
      <w:tr w:rsidR="00A32F1E" w:rsidRPr="004F0625" w:rsidTr="00C700B1">
        <w:trPr>
          <w:trHeight w:val="759"/>
        </w:trPr>
        <w:tc>
          <w:tcPr>
            <w:tcW w:w="3085" w:type="dxa"/>
          </w:tcPr>
          <w:p w:rsidR="00A32F1E" w:rsidRPr="004F0625" w:rsidRDefault="00A32F1E" w:rsidP="00892479">
            <w:pPr>
              <w:jc w:val="center"/>
            </w:pPr>
            <w:r w:rsidRPr="004F0625">
              <w:rPr>
                <w:sz w:val="22"/>
                <w:szCs w:val="22"/>
              </w:rPr>
              <w:t>Министерство здравоохранения республики Карелии</w:t>
            </w:r>
          </w:p>
        </w:tc>
        <w:tc>
          <w:tcPr>
            <w:tcW w:w="4394" w:type="dxa"/>
            <w:vAlign w:val="center"/>
          </w:tcPr>
          <w:p w:rsidR="00A32F1E" w:rsidRPr="004F0625" w:rsidRDefault="00A32F1E" w:rsidP="00892479">
            <w:pPr>
              <w:rPr>
                <w:sz w:val="20"/>
                <w:szCs w:val="20"/>
              </w:rPr>
            </w:pPr>
            <w:r w:rsidRPr="004F0625">
              <w:rPr>
                <w:sz w:val="20"/>
                <w:szCs w:val="20"/>
              </w:rPr>
              <w:t>31.08.76 Стоматология детская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restart"/>
          </w:tcPr>
          <w:p w:rsidR="00A32F1E" w:rsidRPr="00C700B1" w:rsidRDefault="00A32F1E" w:rsidP="00892479">
            <w:pPr>
              <w:jc w:val="center"/>
              <w:rPr>
                <w:sz w:val="22"/>
                <w:szCs w:val="22"/>
              </w:rPr>
            </w:pPr>
            <w:r w:rsidRPr="00C700B1">
              <w:rPr>
                <w:sz w:val="22"/>
                <w:szCs w:val="22"/>
              </w:rPr>
              <w:lastRenderedPageBreak/>
              <w:t>Министерство здравоохранения Калининградской области</w:t>
            </w:r>
          </w:p>
        </w:tc>
        <w:tc>
          <w:tcPr>
            <w:tcW w:w="4394" w:type="dxa"/>
            <w:vAlign w:val="center"/>
          </w:tcPr>
          <w:p w:rsidR="00A32F1E" w:rsidRPr="004F0625" w:rsidRDefault="00A32F1E" w:rsidP="00892479">
            <w:pPr>
              <w:rPr>
                <w:sz w:val="20"/>
                <w:szCs w:val="20"/>
              </w:rPr>
            </w:pPr>
            <w:r w:rsidRPr="004F0625">
              <w:rPr>
                <w:sz w:val="20"/>
                <w:szCs w:val="20"/>
              </w:rPr>
              <w:t>31.08.05 Клиническая лабораторная диагностика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tcPr>
          <w:p w:rsidR="00A32F1E" w:rsidRPr="00C700B1" w:rsidRDefault="00A32F1E" w:rsidP="00892479">
            <w:pPr>
              <w:jc w:val="center"/>
              <w:rPr>
                <w:sz w:val="22"/>
                <w:szCs w:val="22"/>
              </w:rPr>
            </w:pPr>
          </w:p>
        </w:tc>
        <w:tc>
          <w:tcPr>
            <w:tcW w:w="4394" w:type="dxa"/>
            <w:vAlign w:val="center"/>
          </w:tcPr>
          <w:p w:rsidR="00A32F1E" w:rsidRPr="004F0625" w:rsidRDefault="00A32F1E" w:rsidP="00892479">
            <w:pPr>
              <w:rPr>
                <w:sz w:val="20"/>
                <w:szCs w:val="20"/>
              </w:rPr>
            </w:pPr>
            <w:r w:rsidRPr="004F0625">
              <w:rPr>
                <w:sz w:val="20"/>
                <w:szCs w:val="20"/>
              </w:rPr>
              <w:t>31.08.57 Онкология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restart"/>
            <w:vAlign w:val="center"/>
          </w:tcPr>
          <w:p w:rsidR="00A32F1E" w:rsidRPr="00C700B1" w:rsidRDefault="00A32F1E" w:rsidP="00892479">
            <w:pPr>
              <w:jc w:val="center"/>
              <w:rPr>
                <w:sz w:val="22"/>
                <w:szCs w:val="22"/>
              </w:rPr>
            </w:pPr>
            <w:r w:rsidRPr="00C700B1">
              <w:rPr>
                <w:sz w:val="22"/>
                <w:szCs w:val="22"/>
              </w:rPr>
              <w:t>Управление Роспотребнадзора по Архангельской области</w:t>
            </w:r>
          </w:p>
        </w:tc>
        <w:tc>
          <w:tcPr>
            <w:tcW w:w="4394" w:type="dxa"/>
            <w:vAlign w:val="center"/>
          </w:tcPr>
          <w:p w:rsidR="00A32F1E" w:rsidRPr="004F0625" w:rsidRDefault="00A32F1E" w:rsidP="00892479">
            <w:pPr>
              <w:rPr>
                <w:sz w:val="20"/>
                <w:szCs w:val="20"/>
              </w:rPr>
            </w:pPr>
            <w:r w:rsidRPr="004F0625">
              <w:rPr>
                <w:sz w:val="20"/>
                <w:szCs w:val="20"/>
              </w:rPr>
              <w:t>32.08.07 Общая гигиена</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C700B1" w:rsidRDefault="00A32F1E" w:rsidP="00892479">
            <w:pPr>
              <w:jc w:val="center"/>
              <w:rPr>
                <w:sz w:val="22"/>
                <w:szCs w:val="22"/>
              </w:rPr>
            </w:pPr>
          </w:p>
        </w:tc>
        <w:tc>
          <w:tcPr>
            <w:tcW w:w="4394" w:type="dxa"/>
            <w:vAlign w:val="center"/>
          </w:tcPr>
          <w:p w:rsidR="00A32F1E" w:rsidRPr="004F0625" w:rsidRDefault="00A32F1E" w:rsidP="00892479">
            <w:pPr>
              <w:rPr>
                <w:sz w:val="20"/>
                <w:szCs w:val="20"/>
              </w:rPr>
            </w:pPr>
            <w:r w:rsidRPr="004F0625">
              <w:rPr>
                <w:sz w:val="20"/>
                <w:szCs w:val="20"/>
              </w:rPr>
              <w:t>32.08.12 Эпидемиология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restart"/>
            <w:vAlign w:val="center"/>
          </w:tcPr>
          <w:p w:rsidR="00A32F1E" w:rsidRPr="00C700B1" w:rsidRDefault="00A32F1E" w:rsidP="00892479">
            <w:pPr>
              <w:jc w:val="center"/>
              <w:rPr>
                <w:sz w:val="22"/>
                <w:szCs w:val="22"/>
              </w:rPr>
            </w:pPr>
            <w:r w:rsidRPr="00C700B1">
              <w:rPr>
                <w:sz w:val="22"/>
                <w:szCs w:val="22"/>
              </w:rPr>
              <w:t>Иные заказчики целевого обучения</w:t>
            </w:r>
          </w:p>
        </w:tc>
        <w:tc>
          <w:tcPr>
            <w:tcW w:w="4394" w:type="dxa"/>
            <w:vAlign w:val="center"/>
          </w:tcPr>
          <w:p w:rsidR="00A32F1E" w:rsidRPr="004F0625" w:rsidRDefault="00A32F1E" w:rsidP="00892479">
            <w:pPr>
              <w:rPr>
                <w:sz w:val="20"/>
                <w:szCs w:val="20"/>
              </w:rPr>
            </w:pPr>
            <w:r w:rsidRPr="004F0625">
              <w:rPr>
                <w:sz w:val="20"/>
                <w:szCs w:val="20"/>
              </w:rPr>
              <w:t>31.08.14 Детская онкология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31.08.31 Гериатрия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31.08.45 Пульмонология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31.08.48 Скорая медицинская помощь</w:t>
            </w:r>
          </w:p>
        </w:tc>
        <w:tc>
          <w:tcPr>
            <w:tcW w:w="993" w:type="dxa"/>
            <w:vAlign w:val="center"/>
          </w:tcPr>
          <w:p w:rsidR="00A32F1E" w:rsidRPr="004F0625" w:rsidRDefault="00A32F1E" w:rsidP="00892479">
            <w:pPr>
              <w:jc w:val="center"/>
              <w:rPr>
                <w:sz w:val="20"/>
                <w:szCs w:val="20"/>
              </w:rPr>
            </w:pPr>
            <w:r w:rsidRPr="004F0625">
              <w:rPr>
                <w:sz w:val="20"/>
                <w:szCs w:val="20"/>
              </w:rPr>
              <w:t>5</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31.08.51 Фтизиатрия</w:t>
            </w:r>
          </w:p>
        </w:tc>
        <w:tc>
          <w:tcPr>
            <w:tcW w:w="993" w:type="dxa"/>
            <w:vAlign w:val="center"/>
          </w:tcPr>
          <w:p w:rsidR="00A32F1E" w:rsidRPr="004F0625" w:rsidRDefault="00A32F1E" w:rsidP="00892479">
            <w:pPr>
              <w:jc w:val="center"/>
              <w:rPr>
                <w:sz w:val="20"/>
                <w:szCs w:val="20"/>
              </w:rPr>
            </w:pPr>
            <w:r w:rsidRPr="004F0625">
              <w:rPr>
                <w:sz w:val="20"/>
                <w:szCs w:val="20"/>
              </w:rPr>
              <w:t>1</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c>
          <w:tcPr>
            <w:tcW w:w="3085" w:type="dxa"/>
            <w:vMerge/>
            <w:vAlign w:val="center"/>
          </w:tcPr>
          <w:p w:rsidR="00A32F1E" w:rsidRPr="004F0625" w:rsidRDefault="00A32F1E" w:rsidP="00892479">
            <w:pPr>
              <w:jc w:val="center"/>
            </w:pPr>
          </w:p>
        </w:tc>
        <w:tc>
          <w:tcPr>
            <w:tcW w:w="4394" w:type="dxa"/>
            <w:vAlign w:val="center"/>
          </w:tcPr>
          <w:p w:rsidR="00A32F1E" w:rsidRPr="004F0625" w:rsidRDefault="00A32F1E" w:rsidP="00892479">
            <w:pPr>
              <w:rPr>
                <w:sz w:val="20"/>
                <w:szCs w:val="20"/>
              </w:rPr>
            </w:pPr>
            <w:r w:rsidRPr="004F0625">
              <w:rPr>
                <w:sz w:val="20"/>
                <w:szCs w:val="20"/>
              </w:rPr>
              <w:t>32.08.12 Эпидемиология</w:t>
            </w:r>
          </w:p>
        </w:tc>
        <w:tc>
          <w:tcPr>
            <w:tcW w:w="993" w:type="dxa"/>
            <w:vAlign w:val="center"/>
          </w:tcPr>
          <w:p w:rsidR="00A32F1E" w:rsidRPr="004F0625" w:rsidRDefault="00A32F1E" w:rsidP="00892479">
            <w:pPr>
              <w:jc w:val="center"/>
              <w:rPr>
                <w:sz w:val="20"/>
                <w:szCs w:val="20"/>
              </w:rPr>
            </w:pPr>
            <w:r w:rsidRPr="004F0625">
              <w:rPr>
                <w:sz w:val="20"/>
                <w:szCs w:val="20"/>
              </w:rPr>
              <w:t>2</w:t>
            </w:r>
          </w:p>
        </w:tc>
        <w:tc>
          <w:tcPr>
            <w:tcW w:w="992" w:type="dxa"/>
            <w:vAlign w:val="center"/>
          </w:tcPr>
          <w:p w:rsidR="00A32F1E" w:rsidRPr="004F0625" w:rsidRDefault="00A32F1E" w:rsidP="00892479">
            <w:pPr>
              <w:jc w:val="center"/>
              <w:rPr>
                <w:sz w:val="20"/>
                <w:szCs w:val="20"/>
              </w:rPr>
            </w:pPr>
            <w:r w:rsidRPr="004F0625">
              <w:rPr>
                <w:sz w:val="20"/>
                <w:szCs w:val="20"/>
              </w:rPr>
              <w:t>0</w:t>
            </w:r>
          </w:p>
        </w:tc>
      </w:tr>
      <w:tr w:rsidR="00A32F1E" w:rsidRPr="004F0625" w:rsidTr="00C700B1">
        <w:trPr>
          <w:trHeight w:val="439"/>
        </w:trPr>
        <w:tc>
          <w:tcPr>
            <w:tcW w:w="7479" w:type="dxa"/>
            <w:gridSpan w:val="2"/>
            <w:vAlign w:val="center"/>
          </w:tcPr>
          <w:p w:rsidR="00A32F1E" w:rsidRPr="004F0625" w:rsidRDefault="00A32F1E" w:rsidP="00892479">
            <w:pPr>
              <w:jc w:val="right"/>
              <w:rPr>
                <w:b/>
                <w:sz w:val="20"/>
                <w:szCs w:val="20"/>
              </w:rPr>
            </w:pPr>
            <w:r w:rsidRPr="004F0625">
              <w:rPr>
                <w:b/>
                <w:sz w:val="20"/>
                <w:szCs w:val="20"/>
              </w:rPr>
              <w:t>ИТОГО</w:t>
            </w:r>
          </w:p>
        </w:tc>
        <w:tc>
          <w:tcPr>
            <w:tcW w:w="993" w:type="dxa"/>
            <w:vAlign w:val="center"/>
          </w:tcPr>
          <w:p w:rsidR="00A32F1E" w:rsidRPr="004F0625" w:rsidRDefault="00A32F1E" w:rsidP="00C700B1">
            <w:pPr>
              <w:jc w:val="center"/>
              <w:rPr>
                <w:b/>
                <w:highlight w:val="red"/>
              </w:rPr>
            </w:pPr>
            <w:r w:rsidRPr="004F0625">
              <w:rPr>
                <w:b/>
              </w:rPr>
              <w:t>148</w:t>
            </w:r>
          </w:p>
        </w:tc>
        <w:tc>
          <w:tcPr>
            <w:tcW w:w="992" w:type="dxa"/>
            <w:vAlign w:val="center"/>
          </w:tcPr>
          <w:p w:rsidR="00A32F1E" w:rsidRPr="004F0625" w:rsidRDefault="00A32F1E" w:rsidP="00892479">
            <w:pPr>
              <w:jc w:val="center"/>
              <w:rPr>
                <w:b/>
              </w:rPr>
            </w:pPr>
            <w:r w:rsidRPr="004F0625">
              <w:rPr>
                <w:b/>
              </w:rPr>
              <w:t>109</w:t>
            </w:r>
          </w:p>
        </w:tc>
      </w:tr>
    </w:tbl>
    <w:p w:rsidR="00A32F1E" w:rsidRPr="004F0625" w:rsidRDefault="00A32F1E" w:rsidP="00A32F1E"/>
    <w:p w:rsidR="00A32F1E" w:rsidRDefault="00A32F1E" w:rsidP="00A32F1E">
      <w:pPr>
        <w:shd w:val="clear" w:color="auto" w:fill="FFFFFF"/>
        <w:spacing w:line="360" w:lineRule="auto"/>
        <w:ind w:firstLine="720"/>
        <w:jc w:val="both"/>
      </w:pPr>
      <w:r w:rsidRPr="004F0625">
        <w:t xml:space="preserve">В 2022 году прием на целевое обучение проводился по квотам от субъектов </w:t>
      </w:r>
      <w:r w:rsidR="007F017D" w:rsidRPr="004F0625">
        <w:t>Российской Федерации</w:t>
      </w:r>
      <w:r w:rsidR="007F017D">
        <w:t>,</w:t>
      </w:r>
      <w:r w:rsidRPr="004F0625">
        <w:t xml:space="preserve"> для приема на целевое обучение по программам бакалавриата, специалитета и магистратуры было выделено 322 места, по программам ординатуры - 148 мест. </w:t>
      </w:r>
      <w:r w:rsidRPr="004F0625">
        <w:rPr>
          <w:shd w:val="clear" w:color="auto" w:fill="FFFFFF"/>
        </w:rPr>
        <w:t xml:space="preserve">В 2022 </w:t>
      </w:r>
      <w:r w:rsidR="007F017D">
        <w:rPr>
          <w:shd w:val="clear" w:color="auto" w:fill="FFFFFF"/>
        </w:rPr>
        <w:t xml:space="preserve">году </w:t>
      </w:r>
      <w:r w:rsidRPr="004F0625">
        <w:rPr>
          <w:shd w:val="clear" w:color="auto" w:fill="FFFFFF"/>
        </w:rPr>
        <w:t>прием на целевые места</w:t>
      </w:r>
      <w:r w:rsidRPr="004F0625">
        <w:t xml:space="preserve"> по программам бакалавриата, специалитета и магистра</w:t>
      </w:r>
      <w:r>
        <w:t>тур</w:t>
      </w:r>
      <w:r w:rsidRPr="004F0625">
        <w:t>ы</w:t>
      </w:r>
      <w:r w:rsidRPr="004F0625">
        <w:rPr>
          <w:shd w:val="clear" w:color="auto" w:fill="FFFFFF"/>
        </w:rPr>
        <w:t xml:space="preserve"> составил </w:t>
      </w:r>
      <w:r w:rsidRPr="004F0625">
        <w:rPr>
          <w:color w:val="000000"/>
          <w:shd w:val="clear" w:color="auto" w:fill="FFFFFF"/>
        </w:rPr>
        <w:t>281</w:t>
      </w:r>
      <w:r w:rsidRPr="004F0625">
        <w:rPr>
          <w:shd w:val="clear" w:color="auto" w:fill="FFFFFF"/>
        </w:rPr>
        <w:t xml:space="preserve"> человек, </w:t>
      </w:r>
      <w:r w:rsidR="007F017D">
        <w:rPr>
          <w:shd w:val="clear" w:color="auto" w:fill="FFFFFF"/>
        </w:rPr>
        <w:t>ч</w:t>
      </w:r>
      <w:r w:rsidRPr="004F0625">
        <w:rPr>
          <w:shd w:val="clear" w:color="auto" w:fill="FFFFFF"/>
        </w:rPr>
        <w:t xml:space="preserve">то </w:t>
      </w:r>
      <w:r w:rsidR="007F017D">
        <w:rPr>
          <w:shd w:val="clear" w:color="auto" w:fill="FFFFFF"/>
        </w:rPr>
        <w:t xml:space="preserve">составило </w:t>
      </w:r>
      <w:r w:rsidRPr="004F0625">
        <w:rPr>
          <w:shd w:val="clear" w:color="auto" w:fill="FFFFFF"/>
        </w:rPr>
        <w:t xml:space="preserve">87,3 % от плана приема на целевые места, по программам </w:t>
      </w:r>
      <w:r w:rsidRPr="007F017D">
        <w:rPr>
          <w:shd w:val="clear" w:color="auto" w:fill="FFFFFF"/>
        </w:rPr>
        <w:t>ординатуры -</w:t>
      </w:r>
      <w:r w:rsidRPr="004F0625">
        <w:rPr>
          <w:color w:val="FF0000"/>
          <w:shd w:val="clear" w:color="auto" w:fill="FFFFFF"/>
        </w:rPr>
        <w:t xml:space="preserve"> </w:t>
      </w:r>
      <w:r w:rsidRPr="004F0625">
        <w:rPr>
          <w:color w:val="000000"/>
          <w:shd w:val="clear" w:color="auto" w:fill="FFFFFF"/>
        </w:rPr>
        <w:t>109</w:t>
      </w:r>
      <w:r w:rsidRPr="004F0625">
        <w:rPr>
          <w:shd w:val="clear" w:color="auto" w:fill="FFFFFF"/>
        </w:rPr>
        <w:t xml:space="preserve"> человек, что составило 73,6</w:t>
      </w:r>
      <w:r w:rsidR="007F017D">
        <w:rPr>
          <w:shd w:val="clear" w:color="auto" w:fill="FFFFFF"/>
        </w:rPr>
        <w:t xml:space="preserve"> </w:t>
      </w:r>
      <w:r w:rsidRPr="004F0625">
        <w:rPr>
          <w:shd w:val="clear" w:color="auto" w:fill="FFFFFF"/>
        </w:rPr>
        <w:t>% от плана приема на целевые места.</w:t>
      </w:r>
    </w:p>
    <w:p w:rsidR="00A32F1E" w:rsidRPr="004F0625" w:rsidRDefault="00A32F1E" w:rsidP="00A32F1E">
      <w:pPr>
        <w:shd w:val="clear" w:color="auto" w:fill="FFFFFF"/>
        <w:spacing w:line="360" w:lineRule="auto"/>
        <w:ind w:firstLine="720"/>
        <w:jc w:val="both"/>
      </w:pPr>
      <w:r w:rsidRPr="00012DA5">
        <w:t>По программам подготовки научных и научно-педагогических кадров в аспирантуре в рамках приема на целевое обучение зачислен 1 человек на научную специальность 1.5.11 Микробиология (заказчик – ФГБОУ ВО СГМУ (г. Архангельск) Минздрава России).</w:t>
      </w:r>
    </w:p>
    <w:p w:rsidR="007F017D" w:rsidRDefault="00A32F1E" w:rsidP="00A32F1E">
      <w:pPr>
        <w:spacing w:line="360" w:lineRule="auto"/>
        <w:ind w:firstLine="709"/>
        <w:jc w:val="both"/>
      </w:pPr>
      <w:r w:rsidRPr="004F0625">
        <w:t xml:space="preserve">Прием на целевое обучение в 2022 году осуществлялся в соответствии с постановлением </w:t>
      </w:r>
      <w:r w:rsidR="007F017D">
        <w:t>П</w:t>
      </w:r>
      <w:r w:rsidRPr="004F0625">
        <w:t>равительства Российской Федерации от 13 октября 2020 года № 1681. В договоры на целевую контрактную подготовку обязательно включается пакет социальных гарантий для обучающихся со стороны направляющей организации (дополнительная стипендия, оплата проживания в общежитии и проезда к месту практики студентов и др.), а также у</w:t>
      </w:r>
      <w:r w:rsidR="007F017D">
        <w:t>жесточаю</w:t>
      </w:r>
      <w:r w:rsidRPr="004F0625">
        <w:t>тся штрафные санкции. Экономическая составляющая повышает ответственность выпускников за выпо</w:t>
      </w:r>
      <w:r w:rsidR="007F017D">
        <w:t>лнение договорных обязательств.</w:t>
      </w:r>
    </w:p>
    <w:p w:rsidR="00322CF4" w:rsidRDefault="00322CF4" w:rsidP="002E27BA">
      <w:pPr>
        <w:spacing w:line="360" w:lineRule="auto"/>
        <w:ind w:firstLine="709"/>
        <w:jc w:val="both"/>
      </w:pPr>
      <w:r>
        <w:t xml:space="preserve">Реализация дополнительных профессиональных программ в 2022 году осуществлялась по </w:t>
      </w:r>
      <w:r w:rsidRPr="007B6DEB">
        <w:t>22</w:t>
      </w:r>
      <w:r>
        <w:t xml:space="preserve">6 программам, в том числе по </w:t>
      </w:r>
      <w:r w:rsidRPr="007B6DEB">
        <w:t>19</w:t>
      </w:r>
      <w:r>
        <w:t>2 программам повышения квалификации с объёмом подготовки 16-288 часов и 34 программам профессиональной переподготовки с объ</w:t>
      </w:r>
      <w:r w:rsidR="002E27BA">
        <w:t>емом подготовки более 250 часов</w:t>
      </w:r>
      <w:r>
        <w:t>.</w:t>
      </w:r>
    </w:p>
    <w:p w:rsidR="00322CF4" w:rsidRDefault="00322CF4" w:rsidP="002E27BA">
      <w:pPr>
        <w:spacing w:line="360" w:lineRule="auto"/>
        <w:ind w:firstLine="709"/>
        <w:jc w:val="both"/>
      </w:pPr>
      <w:r>
        <w:t>По дополнительным профессиональным программам в рамках государственного задания в 202</w:t>
      </w:r>
      <w:r w:rsidR="002E27BA">
        <w:t>2</w:t>
      </w:r>
      <w:r>
        <w:t xml:space="preserve"> году успешно завершили обучение 3233 специалист, из них по программам профессиональной переподготовки – 66 человек, по программам повышения квалифика</w:t>
      </w:r>
      <w:r>
        <w:lastRenderedPageBreak/>
        <w:t xml:space="preserve">ции 3167 человек. Процент выполнения учебно-производственного плана в 2022 году составил 98,3%. В 2022 году по договорам об оказании платных образовательных услуг были подготовлены 822 специалиста. Всего за 2022 год в </w:t>
      </w:r>
      <w:r w:rsidR="002E27BA">
        <w:t>У</w:t>
      </w:r>
      <w:r>
        <w:t>ниверситете прошли обучение по дополнительным профессиональным программам 4184 человек</w:t>
      </w:r>
      <w:r w:rsidR="002E27BA">
        <w:t>а</w:t>
      </w:r>
      <w:r>
        <w:t xml:space="preserve">, в том числе 111 сотрудников </w:t>
      </w:r>
      <w:r w:rsidR="002E27BA">
        <w:t>У</w:t>
      </w:r>
      <w:r>
        <w:t>ниверситета и 226 обучающихся.</w:t>
      </w:r>
    </w:p>
    <w:p w:rsidR="00322CF4" w:rsidRPr="00307F50" w:rsidRDefault="00322CF4" w:rsidP="002E27BA">
      <w:pPr>
        <w:spacing w:line="360" w:lineRule="auto"/>
        <w:ind w:firstLine="708"/>
        <w:jc w:val="both"/>
      </w:pPr>
      <w:r>
        <w:t>На ресурсе Минздрава России - И</w:t>
      </w:r>
      <w:r w:rsidRPr="00307F50">
        <w:t>нтернет-портал</w:t>
      </w:r>
      <w:r>
        <w:t>е</w:t>
      </w:r>
      <w:r w:rsidRPr="00307F50">
        <w:t xml:space="preserve"> непрерывного медицинского </w:t>
      </w:r>
      <w:r>
        <w:t xml:space="preserve">и фармацевтического образования </w:t>
      </w:r>
      <w:r w:rsidRPr="00307F50">
        <w:t>в информационно-телекоммуникационной сети "Интернет"</w:t>
      </w:r>
      <w:r>
        <w:t xml:space="preserve"> </w:t>
      </w:r>
      <w:hyperlink r:id="rId17" w:history="1">
        <w:r w:rsidRPr="003E511B">
          <w:rPr>
            <w:rStyle w:val="a4"/>
          </w:rPr>
          <w:t>https://edu.rosminzdrav.ru</w:t>
        </w:r>
      </w:hyperlink>
      <w:r>
        <w:t xml:space="preserve"> (далее – Портал) для </w:t>
      </w:r>
      <w:r w:rsidRPr="00307F50">
        <w:t>реализаци</w:t>
      </w:r>
      <w:r>
        <w:t xml:space="preserve">и </w:t>
      </w:r>
      <w:r w:rsidRPr="00307F50">
        <w:t>возможности выбора медицинскими и фармацевтическим</w:t>
      </w:r>
      <w:r>
        <w:t xml:space="preserve">и </w:t>
      </w:r>
      <w:r w:rsidRPr="00307F50">
        <w:t xml:space="preserve">работниками дополнительной профессиональной программы </w:t>
      </w:r>
      <w:r>
        <w:t>было размещено 697 циклов обучения.</w:t>
      </w:r>
    </w:p>
    <w:p w:rsidR="00322CF4" w:rsidRDefault="00322CF4" w:rsidP="002E27BA">
      <w:pPr>
        <w:spacing w:line="360" w:lineRule="auto"/>
        <w:ind w:firstLine="708"/>
      </w:pPr>
      <w:r w:rsidRPr="002F3F71">
        <w:t>Информация о проведённом обучении в 202</w:t>
      </w:r>
      <w:r>
        <w:t>2</w:t>
      </w:r>
      <w:r w:rsidRPr="002F3F71">
        <w:t xml:space="preserve"> году по программам повышения квалификации, выбранным слушателями на Портале, отражена в табл</w:t>
      </w:r>
      <w:r w:rsidR="00564ABE">
        <w:t>ице</w:t>
      </w:r>
      <w:r w:rsidR="002E27BA">
        <w:t xml:space="preserve"> 4.</w:t>
      </w:r>
    </w:p>
    <w:p w:rsidR="002E27BA" w:rsidRPr="002E27BA" w:rsidRDefault="002E27BA" w:rsidP="002E27BA">
      <w:pPr>
        <w:spacing w:line="360" w:lineRule="auto"/>
        <w:ind w:firstLine="708"/>
        <w:jc w:val="right"/>
        <w:rPr>
          <w:i/>
        </w:rPr>
      </w:pPr>
      <w:r>
        <w:rPr>
          <w:i/>
        </w:rPr>
        <w:t>Таблица 4</w:t>
      </w:r>
    </w:p>
    <w:p w:rsidR="00322CF4" w:rsidRDefault="00322CF4" w:rsidP="002E27BA">
      <w:pPr>
        <w:spacing w:line="360" w:lineRule="auto"/>
        <w:jc w:val="center"/>
        <w:rPr>
          <w:b/>
        </w:rPr>
      </w:pPr>
      <w:r w:rsidRPr="002E27BA">
        <w:rPr>
          <w:b/>
        </w:rPr>
        <w:t>Информация о проведённом обучении</w:t>
      </w:r>
    </w:p>
    <w:p w:rsidR="002E27BA" w:rsidRPr="002E27BA" w:rsidRDefault="002E27BA" w:rsidP="002E27BA">
      <w:pPr>
        <w:spacing w:line="360" w:lineRule="auto"/>
        <w:jc w:val="center"/>
        <w:rPr>
          <w:b/>
        </w:rPr>
      </w:pPr>
    </w:p>
    <w:tbl>
      <w:tblPr>
        <w:tblStyle w:val="ab"/>
        <w:tblW w:w="9327" w:type="dxa"/>
        <w:tblInd w:w="137" w:type="dxa"/>
        <w:tblLook w:val="04A0" w:firstRow="1" w:lastRow="0" w:firstColumn="1" w:lastColumn="0" w:noHBand="0" w:noVBand="1"/>
      </w:tblPr>
      <w:tblGrid>
        <w:gridCol w:w="1247"/>
        <w:gridCol w:w="1843"/>
        <w:gridCol w:w="1984"/>
        <w:gridCol w:w="2410"/>
        <w:gridCol w:w="1843"/>
      </w:tblGrid>
      <w:tr w:rsidR="00322CF4" w:rsidTr="002E27BA">
        <w:trPr>
          <w:trHeight w:val="858"/>
        </w:trPr>
        <w:tc>
          <w:tcPr>
            <w:tcW w:w="1247" w:type="dxa"/>
          </w:tcPr>
          <w:p w:rsidR="00322CF4" w:rsidRDefault="00322CF4" w:rsidP="002E27BA">
            <w:pPr>
              <w:jc w:val="center"/>
            </w:pPr>
            <w:r>
              <w:t>год</w:t>
            </w:r>
          </w:p>
        </w:tc>
        <w:tc>
          <w:tcPr>
            <w:tcW w:w="1843" w:type="dxa"/>
          </w:tcPr>
          <w:p w:rsidR="00322CF4" w:rsidRDefault="00362125" w:rsidP="002E27BA">
            <w:pPr>
              <w:jc w:val="center"/>
            </w:pPr>
            <w:r>
              <w:t>п</w:t>
            </w:r>
            <w:r w:rsidR="00322CF4">
              <w:t>одано заявок</w:t>
            </w:r>
          </w:p>
          <w:p w:rsidR="00322CF4" w:rsidRDefault="00322CF4" w:rsidP="002E27BA">
            <w:pPr>
              <w:jc w:val="center"/>
            </w:pPr>
          </w:p>
        </w:tc>
        <w:tc>
          <w:tcPr>
            <w:tcW w:w="1984" w:type="dxa"/>
          </w:tcPr>
          <w:p w:rsidR="00322CF4" w:rsidRDefault="00362125" w:rsidP="002E27BA">
            <w:pPr>
              <w:jc w:val="center"/>
            </w:pPr>
            <w:r>
              <w:t>з</w:t>
            </w:r>
            <w:r w:rsidR="00322CF4">
              <w:t>ачислено</w:t>
            </w:r>
          </w:p>
          <w:p w:rsidR="00322CF4" w:rsidRDefault="00322CF4" w:rsidP="002E27BA">
            <w:pPr>
              <w:jc w:val="center"/>
            </w:pPr>
          </w:p>
        </w:tc>
        <w:tc>
          <w:tcPr>
            <w:tcW w:w="2410" w:type="dxa"/>
          </w:tcPr>
          <w:p w:rsidR="00322CF4" w:rsidRDefault="00362125" w:rsidP="002E27BA">
            <w:pPr>
              <w:jc w:val="center"/>
            </w:pPr>
            <w:r>
              <w:t>у</w:t>
            </w:r>
            <w:r w:rsidR="00322CF4" w:rsidRPr="002F3F71">
              <w:t>спешно обучились</w:t>
            </w:r>
          </w:p>
        </w:tc>
        <w:tc>
          <w:tcPr>
            <w:tcW w:w="1843" w:type="dxa"/>
          </w:tcPr>
          <w:p w:rsidR="00322CF4" w:rsidRDefault="00362125" w:rsidP="002E27BA">
            <w:pPr>
              <w:jc w:val="center"/>
            </w:pPr>
            <w:r>
              <w:t>о</w:t>
            </w:r>
            <w:r w:rsidR="00322CF4">
              <w:t>тчислены</w:t>
            </w:r>
          </w:p>
        </w:tc>
      </w:tr>
      <w:tr w:rsidR="00322CF4" w:rsidRPr="0054360F" w:rsidTr="002E27BA">
        <w:trPr>
          <w:trHeight w:val="267"/>
        </w:trPr>
        <w:tc>
          <w:tcPr>
            <w:tcW w:w="1247" w:type="dxa"/>
          </w:tcPr>
          <w:p w:rsidR="00322CF4" w:rsidRDefault="00322CF4" w:rsidP="00892479">
            <w:pPr>
              <w:jc w:val="center"/>
              <w:rPr>
                <w:b/>
              </w:rPr>
            </w:pPr>
            <w:r>
              <w:rPr>
                <w:b/>
              </w:rPr>
              <w:t>2022</w:t>
            </w:r>
          </w:p>
        </w:tc>
        <w:tc>
          <w:tcPr>
            <w:tcW w:w="1843" w:type="dxa"/>
          </w:tcPr>
          <w:p w:rsidR="00322CF4" w:rsidRPr="0054360F" w:rsidRDefault="00322CF4" w:rsidP="00892479">
            <w:pPr>
              <w:jc w:val="center"/>
              <w:rPr>
                <w:b/>
              </w:rPr>
            </w:pPr>
            <w:r>
              <w:rPr>
                <w:b/>
              </w:rPr>
              <w:t>1692</w:t>
            </w:r>
          </w:p>
        </w:tc>
        <w:tc>
          <w:tcPr>
            <w:tcW w:w="1984" w:type="dxa"/>
          </w:tcPr>
          <w:p w:rsidR="00322CF4" w:rsidRPr="0054360F" w:rsidRDefault="00322CF4" w:rsidP="00892479">
            <w:pPr>
              <w:jc w:val="center"/>
              <w:rPr>
                <w:b/>
              </w:rPr>
            </w:pPr>
            <w:r>
              <w:rPr>
                <w:b/>
              </w:rPr>
              <w:t>1736</w:t>
            </w:r>
          </w:p>
        </w:tc>
        <w:tc>
          <w:tcPr>
            <w:tcW w:w="2410" w:type="dxa"/>
          </w:tcPr>
          <w:p w:rsidR="00322CF4" w:rsidRDefault="00322CF4" w:rsidP="00892479">
            <w:pPr>
              <w:jc w:val="center"/>
              <w:rPr>
                <w:b/>
              </w:rPr>
            </w:pPr>
            <w:r>
              <w:rPr>
                <w:b/>
              </w:rPr>
              <w:t>1060</w:t>
            </w:r>
          </w:p>
        </w:tc>
        <w:tc>
          <w:tcPr>
            <w:tcW w:w="1843" w:type="dxa"/>
          </w:tcPr>
          <w:p w:rsidR="00322CF4" w:rsidRPr="0054360F" w:rsidRDefault="00322CF4" w:rsidP="00892479">
            <w:pPr>
              <w:jc w:val="center"/>
              <w:rPr>
                <w:b/>
              </w:rPr>
            </w:pPr>
            <w:r>
              <w:rPr>
                <w:b/>
              </w:rPr>
              <w:t>9</w:t>
            </w:r>
          </w:p>
        </w:tc>
      </w:tr>
    </w:tbl>
    <w:p w:rsidR="00322CF4" w:rsidRDefault="00322CF4" w:rsidP="00322CF4">
      <w:pPr>
        <w:ind w:firstLine="708"/>
      </w:pPr>
    </w:p>
    <w:p w:rsidR="00920688" w:rsidRDefault="00920688" w:rsidP="00322CF4">
      <w:pPr>
        <w:ind w:firstLine="708"/>
      </w:pPr>
    </w:p>
    <w:p w:rsidR="00322CF4" w:rsidRDefault="00322CF4" w:rsidP="00920688">
      <w:pPr>
        <w:spacing w:after="120" w:line="360" w:lineRule="auto"/>
        <w:ind w:firstLine="709"/>
        <w:jc w:val="both"/>
      </w:pPr>
      <w:r>
        <w:t>В 2022 году в</w:t>
      </w:r>
      <w:r w:rsidRPr="00785912">
        <w:t xml:space="preserve"> рамках Соглашения о сотрудничестве № C-02/2021 от 10 марта 2021 г</w:t>
      </w:r>
      <w:r w:rsidR="00920688">
        <w:t>ода</w:t>
      </w:r>
      <w:r>
        <w:t xml:space="preserve"> с ФГАОУ ВО РНИМУ им. Н.И. Пирогова Минздрава России сотрудниками </w:t>
      </w:r>
      <w:r w:rsidR="00920688">
        <w:t>У</w:t>
      </w:r>
      <w:r>
        <w:t xml:space="preserve">ниверситета под руководством </w:t>
      </w:r>
      <w:r w:rsidR="00920688">
        <w:t>Ц</w:t>
      </w:r>
      <w:r>
        <w:t xml:space="preserve">ентра дополнительного профессионального образования были подготовлены 15 тематических интерактивных образовательных модуля, размещённых на </w:t>
      </w:r>
      <w:r w:rsidRPr="00785912">
        <w:t xml:space="preserve">Интернет-портале непрерывного медицинского и фармацевтического образования </w:t>
      </w:r>
      <w:hyperlink r:id="rId18" w:history="1">
        <w:r w:rsidRPr="003E511B">
          <w:rPr>
            <w:rStyle w:val="a4"/>
          </w:rPr>
          <w:t>https://edu.rosminzdrav.ru</w:t>
        </w:r>
      </w:hyperlink>
      <w:r>
        <w:t>, из них 7 – для медицинских работников со средним профессиональным образованием.</w:t>
      </w:r>
    </w:p>
    <w:p w:rsidR="008A2372" w:rsidRPr="00850C09" w:rsidRDefault="008A2372" w:rsidP="008A2372">
      <w:pPr>
        <w:spacing w:line="360" w:lineRule="auto"/>
        <w:jc w:val="both"/>
        <w:rPr>
          <w:b/>
        </w:rPr>
      </w:pPr>
      <w:r w:rsidRPr="00850C09">
        <w:rPr>
          <w:b/>
        </w:rPr>
        <w:t xml:space="preserve">Выводы: </w:t>
      </w:r>
    </w:p>
    <w:p w:rsidR="008A2372" w:rsidRPr="00850C09" w:rsidRDefault="008A2372" w:rsidP="00F77B96">
      <w:pPr>
        <w:numPr>
          <w:ilvl w:val="0"/>
          <w:numId w:val="3"/>
        </w:numPr>
        <w:tabs>
          <w:tab w:val="num" w:pos="0"/>
          <w:tab w:val="left" w:pos="1035"/>
        </w:tabs>
        <w:suppressAutoHyphens/>
        <w:spacing w:line="360" w:lineRule="auto"/>
        <w:ind w:left="0" w:firstLine="709"/>
        <w:jc w:val="both"/>
      </w:pPr>
      <w:r w:rsidRPr="00850C09">
        <w:t xml:space="preserve">Структура </w:t>
      </w:r>
      <w:r w:rsidRPr="00850C09">
        <w:rPr>
          <w:color w:val="000000"/>
        </w:rPr>
        <w:t>подготовки специалистов в СГМУ</w:t>
      </w:r>
      <w:r w:rsidRPr="00850C09">
        <w:rPr>
          <w:color w:val="FF0000"/>
        </w:rPr>
        <w:t xml:space="preserve"> </w:t>
      </w:r>
      <w:r w:rsidRPr="00850C09">
        <w:rPr>
          <w:bCs/>
        </w:rPr>
        <w:t xml:space="preserve">соответствует лицензионным требованиям, </w:t>
      </w:r>
      <w:r w:rsidRPr="00850C09">
        <w:t>потребностям региона и обеспечивает предоставление востребованных образовательных услуг.</w:t>
      </w:r>
    </w:p>
    <w:p w:rsidR="008A2372" w:rsidRPr="00850C09" w:rsidRDefault="008A2372" w:rsidP="00F77B96">
      <w:pPr>
        <w:numPr>
          <w:ilvl w:val="0"/>
          <w:numId w:val="3"/>
        </w:numPr>
        <w:tabs>
          <w:tab w:val="num" w:pos="0"/>
          <w:tab w:val="left" w:pos="660"/>
          <w:tab w:val="left" w:pos="1035"/>
        </w:tabs>
        <w:suppressAutoHyphens/>
        <w:spacing w:line="360" w:lineRule="auto"/>
        <w:ind w:left="0" w:firstLine="709"/>
        <w:jc w:val="both"/>
      </w:pPr>
      <w:r w:rsidRPr="00850C09">
        <w:t>План бюджетного набора</w:t>
      </w:r>
      <w:r>
        <w:t xml:space="preserve"> и</w:t>
      </w:r>
      <w:r w:rsidRPr="00850C09">
        <w:t xml:space="preserve"> </w:t>
      </w:r>
      <w:r>
        <w:t>к</w:t>
      </w:r>
      <w:r w:rsidRPr="00850C09">
        <w:t xml:space="preserve">оличество мест целевого набора на медицинских специальностях в сравнении с прошлым годом </w:t>
      </w:r>
      <w:r>
        <w:t>выросли.</w:t>
      </w:r>
    </w:p>
    <w:p w:rsidR="008A2372" w:rsidRPr="00FA7F3F" w:rsidRDefault="008A2372" w:rsidP="00F77B96">
      <w:pPr>
        <w:numPr>
          <w:ilvl w:val="0"/>
          <w:numId w:val="3"/>
        </w:numPr>
        <w:tabs>
          <w:tab w:val="clear" w:pos="720"/>
          <w:tab w:val="num" w:pos="0"/>
          <w:tab w:val="left" w:pos="1035"/>
        </w:tabs>
        <w:suppressAutoHyphens/>
        <w:spacing w:line="360" w:lineRule="auto"/>
        <w:ind w:left="0" w:firstLine="709"/>
        <w:jc w:val="both"/>
        <w:rPr>
          <w:b/>
          <w:bCs/>
        </w:rPr>
      </w:pPr>
      <w:r w:rsidRPr="00FA7F3F">
        <w:rPr>
          <w:color w:val="000000"/>
        </w:rPr>
        <w:lastRenderedPageBreak/>
        <w:t>Прием обучающихся по договорам о полном возмещении стоимости обучения сокращается за счет демографически</w:t>
      </w:r>
      <w:r>
        <w:rPr>
          <w:color w:val="000000"/>
        </w:rPr>
        <w:t>х</w:t>
      </w:r>
      <w:r w:rsidRPr="00FA7F3F">
        <w:rPr>
          <w:color w:val="000000"/>
        </w:rPr>
        <w:t xml:space="preserve"> процесс</w:t>
      </w:r>
      <w:r>
        <w:rPr>
          <w:color w:val="000000"/>
        </w:rPr>
        <w:t xml:space="preserve">ов </w:t>
      </w:r>
      <w:r w:rsidRPr="00FA7F3F">
        <w:rPr>
          <w:color w:val="000000"/>
        </w:rPr>
        <w:t xml:space="preserve">в регионе, изменениями в системе среднего общего образования и высокой стоимостью обучения. </w:t>
      </w:r>
    </w:p>
    <w:p w:rsidR="00A07AE5" w:rsidRDefault="00A07AE5" w:rsidP="00E00D62">
      <w:pPr>
        <w:tabs>
          <w:tab w:val="left" w:pos="0"/>
        </w:tabs>
        <w:suppressAutoHyphens/>
        <w:spacing w:line="360" w:lineRule="auto"/>
        <w:jc w:val="both"/>
        <w:rPr>
          <w:b/>
          <w:bCs/>
        </w:rPr>
      </w:pPr>
    </w:p>
    <w:p w:rsidR="008A2372" w:rsidRPr="00FA7F3F" w:rsidRDefault="008A2372" w:rsidP="00E00D62">
      <w:pPr>
        <w:tabs>
          <w:tab w:val="left" w:pos="0"/>
        </w:tabs>
        <w:suppressAutoHyphens/>
        <w:spacing w:line="360" w:lineRule="auto"/>
        <w:jc w:val="both"/>
        <w:rPr>
          <w:b/>
          <w:bCs/>
        </w:rPr>
      </w:pPr>
      <w:r w:rsidRPr="00FA7F3F">
        <w:rPr>
          <w:b/>
          <w:bCs/>
        </w:rPr>
        <w:t>Области совершенствования:</w:t>
      </w:r>
    </w:p>
    <w:p w:rsidR="008A2372" w:rsidRPr="00850C09" w:rsidRDefault="008A2372" w:rsidP="00F77B96">
      <w:pPr>
        <w:numPr>
          <w:ilvl w:val="0"/>
          <w:numId w:val="2"/>
        </w:numPr>
        <w:tabs>
          <w:tab w:val="num" w:pos="0"/>
          <w:tab w:val="num" w:pos="567"/>
        </w:tabs>
        <w:suppressAutoHyphens/>
        <w:spacing w:line="360" w:lineRule="auto"/>
        <w:ind w:left="0" w:firstLine="709"/>
        <w:jc w:val="both"/>
        <w:rPr>
          <w:bCs/>
        </w:rPr>
      </w:pPr>
      <w:r w:rsidRPr="00850C09">
        <w:rPr>
          <w:bCs/>
        </w:rPr>
        <w:t>Увеличение спектра реализуемых дополнительных профессиональных программ за счет внедрения дистанционных образовательных технологий и сетевой формы обучения.</w:t>
      </w:r>
    </w:p>
    <w:p w:rsidR="008A2372" w:rsidRDefault="008A2372" w:rsidP="00F77B96">
      <w:pPr>
        <w:numPr>
          <w:ilvl w:val="0"/>
          <w:numId w:val="2"/>
        </w:numPr>
        <w:tabs>
          <w:tab w:val="num" w:pos="0"/>
          <w:tab w:val="num" w:pos="567"/>
        </w:tabs>
        <w:suppressAutoHyphens/>
        <w:spacing w:line="360" w:lineRule="auto"/>
        <w:ind w:left="0" w:firstLine="709"/>
        <w:jc w:val="both"/>
        <w:rPr>
          <w:bCs/>
        </w:rPr>
      </w:pPr>
      <w:r w:rsidRPr="00850C09">
        <w:rPr>
          <w:bCs/>
          <w:color w:val="000000"/>
        </w:rPr>
        <w:t xml:space="preserve">Увеличение </w:t>
      </w:r>
      <w:r w:rsidRPr="00850C09">
        <w:rPr>
          <w:bCs/>
        </w:rPr>
        <w:t>целевого приема для обеспечения потребностей здравоохранения муниципальных образований Мурманской, Ненецкого автономного округа и Республики Коми.</w:t>
      </w:r>
    </w:p>
    <w:p w:rsidR="00206821" w:rsidRPr="00E82D86" w:rsidRDefault="00206821" w:rsidP="00331261">
      <w:pPr>
        <w:spacing w:line="360" w:lineRule="auto"/>
        <w:ind w:firstLine="709"/>
        <w:jc w:val="both"/>
      </w:pPr>
    </w:p>
    <w:p w:rsidR="005A7B8A" w:rsidRPr="00DB7ED8" w:rsidRDefault="00F946DA" w:rsidP="00421107">
      <w:pPr>
        <w:pStyle w:val="1"/>
        <w:rPr>
          <w:sz w:val="22"/>
          <w:szCs w:val="22"/>
        </w:rPr>
      </w:pPr>
      <w:r w:rsidRPr="00DB7ED8">
        <w:rPr>
          <w:sz w:val="22"/>
          <w:szCs w:val="22"/>
        </w:rPr>
        <w:t xml:space="preserve">2.2. </w:t>
      </w:r>
      <w:r w:rsidR="005A7B8A" w:rsidRPr="00DB7ED8">
        <w:rPr>
          <w:sz w:val="22"/>
          <w:szCs w:val="22"/>
        </w:rPr>
        <w:t>СОДЕРЖАНИЕ ОБРАЗОВАТЕЛЬНЫХ ПРОГРАММ</w:t>
      </w:r>
    </w:p>
    <w:p w:rsidR="005A7B8A" w:rsidRPr="00A07AE5" w:rsidRDefault="005A7B8A" w:rsidP="00421107">
      <w:pPr>
        <w:pStyle w:val="1"/>
        <w:rPr>
          <w:b w:val="0"/>
        </w:rPr>
      </w:pPr>
    </w:p>
    <w:p w:rsidR="002C6E36" w:rsidRPr="00850C09" w:rsidRDefault="005A7B8A" w:rsidP="00B36C7C">
      <w:pPr>
        <w:tabs>
          <w:tab w:val="left" w:pos="0"/>
          <w:tab w:val="center" w:pos="4677"/>
          <w:tab w:val="right" w:pos="9355"/>
        </w:tabs>
        <w:spacing w:line="360" w:lineRule="auto"/>
        <w:ind w:firstLine="709"/>
        <w:jc w:val="both"/>
      </w:pPr>
      <w:r w:rsidRPr="00850C09">
        <w:tab/>
      </w:r>
      <w:r w:rsidR="002C6E36" w:rsidRPr="00850C09">
        <w:t>Содержание образовательных программ оценивается на основе анализа их соответствия требованиям ФГОСов. Образовател</w:t>
      </w:r>
      <w:r w:rsidR="002C6E36">
        <w:t>ьные программы ежегодно обновля</w:t>
      </w:r>
      <w:r w:rsidR="002C6E36" w:rsidRPr="00850C09">
        <w:t>ются.</w:t>
      </w:r>
    </w:p>
    <w:p w:rsidR="002C6E36" w:rsidRPr="00850C09" w:rsidRDefault="002C6E36" w:rsidP="002C6E36">
      <w:pPr>
        <w:tabs>
          <w:tab w:val="left" w:pos="708"/>
          <w:tab w:val="center" w:pos="4677"/>
          <w:tab w:val="right" w:pos="9355"/>
        </w:tabs>
        <w:spacing w:line="360" w:lineRule="auto"/>
        <w:ind w:firstLine="709"/>
        <w:jc w:val="both"/>
      </w:pPr>
      <w:r w:rsidRPr="00850C09">
        <w:t xml:space="preserve">Образовательная программа (ОП) - комплект нормативных документов, определяющих цели, содержание и методы реализации процесса обучения и воспитания. Образовательные программы в СГМУ разработаны на основе федеральных государственных образовательных стандартов среднего профессионального / высшего образования (ФГОС) по направлениям подготовки (специальностям). </w:t>
      </w:r>
    </w:p>
    <w:p w:rsidR="002C6E36" w:rsidRPr="00850C09" w:rsidRDefault="002C6E36" w:rsidP="002C6E36">
      <w:pPr>
        <w:spacing w:line="360" w:lineRule="auto"/>
        <w:ind w:firstLine="709"/>
        <w:jc w:val="both"/>
      </w:pPr>
      <w:r w:rsidRPr="00850C09">
        <w:t>В структуру образовательных программ высшего образования входят:</w:t>
      </w:r>
    </w:p>
    <w:p w:rsidR="002C6E36" w:rsidRPr="001A7EF0" w:rsidRDefault="002C6E36" w:rsidP="003D4B65">
      <w:pPr>
        <w:numPr>
          <w:ilvl w:val="1"/>
          <w:numId w:val="39"/>
        </w:numPr>
        <w:tabs>
          <w:tab w:val="num" w:pos="720"/>
        </w:tabs>
        <w:spacing w:line="360" w:lineRule="auto"/>
        <w:ind w:left="720" w:hanging="720"/>
        <w:jc w:val="both"/>
        <w:rPr>
          <w:color w:val="000000"/>
        </w:rPr>
      </w:pPr>
      <w:r>
        <w:t>общая характеристика ОП</w:t>
      </w:r>
      <w:r w:rsidRPr="00850C09">
        <w:t>, определяющая цел</w:t>
      </w:r>
      <w:r>
        <w:t>ь</w:t>
      </w:r>
      <w:r w:rsidRPr="00850C09">
        <w:t xml:space="preserve"> ОП, срок освоения, трудоемкость, области профессиональной деятельности выпускника, компетенции выпускника, формируемые в ходе реализации ОП; </w:t>
      </w:r>
      <w:r w:rsidRPr="001A7EF0">
        <w:t>ф</w:t>
      </w:r>
      <w:r w:rsidRPr="001A7EF0">
        <w:rPr>
          <w:bCs/>
          <w:color w:val="000000"/>
        </w:rPr>
        <w:t xml:space="preserve">актическое ресурсное обеспечение ОП; </w:t>
      </w:r>
    </w:p>
    <w:p w:rsidR="002C6E36" w:rsidRPr="00850C09" w:rsidRDefault="002C6E36" w:rsidP="003D4B65">
      <w:pPr>
        <w:numPr>
          <w:ilvl w:val="1"/>
          <w:numId w:val="39"/>
        </w:numPr>
        <w:tabs>
          <w:tab w:val="num" w:pos="720"/>
        </w:tabs>
        <w:spacing w:line="360" w:lineRule="auto"/>
        <w:ind w:left="720" w:hanging="720"/>
        <w:jc w:val="both"/>
      </w:pPr>
      <w:r w:rsidRPr="00850C09">
        <w:t>учебный план по направлению подготовки (специальности);</w:t>
      </w:r>
    </w:p>
    <w:p w:rsidR="002C6E36" w:rsidRPr="004037F6" w:rsidRDefault="002C6E36" w:rsidP="003D4B65">
      <w:pPr>
        <w:numPr>
          <w:ilvl w:val="1"/>
          <w:numId w:val="39"/>
        </w:numPr>
        <w:tabs>
          <w:tab w:val="num" w:pos="720"/>
        </w:tabs>
        <w:spacing w:line="360" w:lineRule="auto"/>
        <w:ind w:left="720" w:hanging="720"/>
        <w:jc w:val="both"/>
      </w:pPr>
      <w:r w:rsidRPr="004037F6">
        <w:rPr>
          <w:bCs/>
          <w:color w:val="000000"/>
        </w:rPr>
        <w:t>рабочие программы учебных курсов, предметов, дисциплин (модулей)</w:t>
      </w:r>
      <w:r w:rsidRPr="004037F6">
        <w:rPr>
          <w:b/>
        </w:rPr>
        <w:t>;</w:t>
      </w:r>
    </w:p>
    <w:p w:rsidR="002C6E36" w:rsidRPr="004037F6" w:rsidRDefault="002C6E36" w:rsidP="003D4B65">
      <w:pPr>
        <w:numPr>
          <w:ilvl w:val="1"/>
          <w:numId w:val="39"/>
        </w:numPr>
        <w:tabs>
          <w:tab w:val="num" w:pos="720"/>
        </w:tabs>
        <w:spacing w:line="360" w:lineRule="auto"/>
        <w:ind w:left="720" w:hanging="720"/>
        <w:jc w:val="both"/>
      </w:pPr>
      <w:r w:rsidRPr="004037F6">
        <w:rPr>
          <w:bCs/>
          <w:color w:val="000000"/>
        </w:rPr>
        <w:t>программы учебной и производственной практик</w:t>
      </w:r>
      <w:r w:rsidRPr="004037F6">
        <w:rPr>
          <w:bCs/>
        </w:rPr>
        <w:t>,</w:t>
      </w:r>
    </w:p>
    <w:p w:rsidR="002C6E36" w:rsidRPr="003B0384" w:rsidRDefault="002C6E36" w:rsidP="003D4B65">
      <w:pPr>
        <w:numPr>
          <w:ilvl w:val="1"/>
          <w:numId w:val="39"/>
        </w:numPr>
        <w:tabs>
          <w:tab w:val="num" w:pos="720"/>
        </w:tabs>
        <w:spacing w:line="360" w:lineRule="auto"/>
        <w:ind w:left="720" w:hanging="720"/>
        <w:jc w:val="both"/>
        <w:rPr>
          <w:color w:val="000000"/>
        </w:rPr>
      </w:pPr>
      <w:r>
        <w:rPr>
          <w:bCs/>
          <w:color w:val="000000"/>
        </w:rPr>
        <w:t xml:space="preserve">методические и </w:t>
      </w:r>
      <w:r w:rsidRPr="004037F6">
        <w:rPr>
          <w:bCs/>
          <w:color w:val="000000"/>
        </w:rPr>
        <w:t xml:space="preserve">оценочные </w:t>
      </w:r>
      <w:r>
        <w:rPr>
          <w:bCs/>
          <w:color w:val="000000"/>
        </w:rPr>
        <w:t>материалы</w:t>
      </w:r>
      <w:r w:rsidRPr="004037F6">
        <w:rPr>
          <w:bCs/>
          <w:color w:val="000000"/>
        </w:rPr>
        <w:t>.</w:t>
      </w:r>
    </w:p>
    <w:p w:rsidR="002C6E36" w:rsidRPr="0015611A" w:rsidRDefault="002C6E36" w:rsidP="00B36C7C">
      <w:pPr>
        <w:tabs>
          <w:tab w:val="num" w:pos="0"/>
        </w:tabs>
        <w:spacing w:line="360" w:lineRule="auto"/>
        <w:ind w:left="567"/>
        <w:jc w:val="center"/>
        <w:rPr>
          <w:b/>
          <w:color w:val="000000"/>
        </w:rPr>
      </w:pPr>
      <w:r w:rsidRPr="0015611A">
        <w:rPr>
          <w:b/>
          <w:color w:val="000000"/>
        </w:rPr>
        <w:t>Использование инновационных технологий в образовательном процессе</w:t>
      </w:r>
    </w:p>
    <w:p w:rsidR="008A2372" w:rsidRPr="00081C38" w:rsidRDefault="008A2372" w:rsidP="008A2372">
      <w:pPr>
        <w:spacing w:line="360" w:lineRule="auto"/>
        <w:ind w:firstLine="708"/>
        <w:jc w:val="both"/>
        <w:rPr>
          <w:color w:val="000000"/>
        </w:rPr>
      </w:pPr>
      <w:r w:rsidRPr="00081C38">
        <w:rPr>
          <w:color w:val="000000"/>
        </w:rPr>
        <w:t>На всех уровнях обучения, начиная с довузовской подготовки</w:t>
      </w:r>
      <w:r w:rsidR="00332A19">
        <w:rPr>
          <w:color w:val="000000"/>
        </w:rPr>
        <w:t xml:space="preserve"> и</w:t>
      </w:r>
      <w:r w:rsidRPr="00081C38">
        <w:rPr>
          <w:color w:val="000000"/>
        </w:rPr>
        <w:t xml:space="preserve"> заканчивая обучением по образовательным программам ординатуры и дополнительным образовательным программам, реализуется обучение с применением дистанционных образовательных тех</w:t>
      </w:r>
      <w:r w:rsidRPr="00081C38">
        <w:rPr>
          <w:color w:val="000000"/>
        </w:rPr>
        <w:lastRenderedPageBreak/>
        <w:t>нологий. Электронные обучающие курсы формируются на платформе LMS Moodle – системы с открытым исходным кодом, позволяющей организовывать интерактивное взаимодействие обучающихся и преподавателей, управление и постоянную актуализацию содержания курса.</w:t>
      </w:r>
    </w:p>
    <w:p w:rsidR="008A2372" w:rsidRPr="00081C38" w:rsidRDefault="008A2372" w:rsidP="008A2372">
      <w:pPr>
        <w:spacing w:line="360" w:lineRule="auto"/>
        <w:jc w:val="both"/>
        <w:rPr>
          <w:color w:val="000000"/>
        </w:rPr>
      </w:pPr>
      <w:r w:rsidRPr="00081C38">
        <w:rPr>
          <w:color w:val="000000"/>
          <w:lang w:val="en-US"/>
        </w:rPr>
        <w:t>LMS</w:t>
      </w:r>
      <w:r w:rsidRPr="00081C38">
        <w:rPr>
          <w:color w:val="000000"/>
        </w:rPr>
        <w:t xml:space="preserve"> </w:t>
      </w:r>
      <w:r w:rsidRPr="00081C38">
        <w:rPr>
          <w:color w:val="000000"/>
          <w:lang w:val="en-US"/>
        </w:rPr>
        <w:t>Moodle</w:t>
      </w:r>
      <w:r w:rsidRPr="00081C38">
        <w:rPr>
          <w:color w:val="000000"/>
        </w:rPr>
        <w:t xml:space="preserve"> СГМУ включает три независимые системы: </w:t>
      </w:r>
    </w:p>
    <w:p w:rsidR="008A2372" w:rsidRPr="00081C38" w:rsidRDefault="008A2372" w:rsidP="003D4B65">
      <w:pPr>
        <w:pStyle w:val="aff6"/>
        <w:numPr>
          <w:ilvl w:val="0"/>
          <w:numId w:val="39"/>
        </w:numPr>
        <w:spacing w:line="360" w:lineRule="auto"/>
        <w:ind w:left="709" w:hanging="709"/>
        <w:jc w:val="both"/>
        <w:rPr>
          <w:color w:val="000000"/>
          <w:sz w:val="24"/>
          <w:szCs w:val="24"/>
        </w:rPr>
      </w:pPr>
      <w:r w:rsidRPr="00081C38">
        <w:rPr>
          <w:color w:val="000000"/>
          <w:sz w:val="24"/>
          <w:szCs w:val="24"/>
          <w:lang w:val="en-US"/>
        </w:rPr>
        <w:t>edu</w:t>
      </w:r>
      <w:r w:rsidRPr="00081C38">
        <w:rPr>
          <w:color w:val="000000"/>
          <w:sz w:val="24"/>
          <w:szCs w:val="24"/>
        </w:rPr>
        <w:t>.</w:t>
      </w:r>
      <w:r w:rsidRPr="00081C38">
        <w:rPr>
          <w:color w:val="000000"/>
          <w:sz w:val="24"/>
          <w:szCs w:val="24"/>
          <w:lang w:val="en-US"/>
        </w:rPr>
        <w:t>nsmu</w:t>
      </w:r>
      <w:r w:rsidRPr="00081C38">
        <w:rPr>
          <w:color w:val="000000"/>
          <w:sz w:val="24"/>
          <w:szCs w:val="24"/>
        </w:rPr>
        <w:t>.</w:t>
      </w:r>
      <w:r w:rsidRPr="00081C38">
        <w:rPr>
          <w:color w:val="000000"/>
          <w:sz w:val="24"/>
          <w:szCs w:val="24"/>
          <w:lang w:val="en-US"/>
        </w:rPr>
        <w:t>ru</w:t>
      </w:r>
      <w:r w:rsidRPr="00081C38">
        <w:rPr>
          <w:color w:val="000000"/>
          <w:sz w:val="24"/>
          <w:szCs w:val="24"/>
        </w:rPr>
        <w:t xml:space="preserve"> -  площадка для размещения закрытых кампусных курсов</w:t>
      </w:r>
    </w:p>
    <w:p w:rsidR="008A2372" w:rsidRPr="00081C38" w:rsidRDefault="008A2372" w:rsidP="003D4B65">
      <w:pPr>
        <w:pStyle w:val="aff6"/>
        <w:numPr>
          <w:ilvl w:val="0"/>
          <w:numId w:val="39"/>
        </w:numPr>
        <w:spacing w:line="360" w:lineRule="auto"/>
        <w:ind w:left="709" w:hanging="709"/>
        <w:jc w:val="both"/>
        <w:rPr>
          <w:color w:val="000000"/>
          <w:sz w:val="24"/>
          <w:szCs w:val="24"/>
        </w:rPr>
      </w:pPr>
      <w:r w:rsidRPr="00081C38">
        <w:rPr>
          <w:color w:val="000000"/>
          <w:sz w:val="24"/>
          <w:szCs w:val="24"/>
          <w:lang w:val="en-US"/>
        </w:rPr>
        <w:t>open</w:t>
      </w:r>
      <w:r w:rsidRPr="00081C38">
        <w:rPr>
          <w:color w:val="000000"/>
          <w:sz w:val="24"/>
          <w:szCs w:val="24"/>
        </w:rPr>
        <w:t>.</w:t>
      </w:r>
      <w:r w:rsidRPr="00081C38">
        <w:rPr>
          <w:color w:val="000000"/>
          <w:sz w:val="24"/>
          <w:szCs w:val="24"/>
          <w:lang w:val="en-US"/>
        </w:rPr>
        <w:t>nsmu</w:t>
      </w:r>
      <w:r w:rsidRPr="00081C38">
        <w:rPr>
          <w:color w:val="000000"/>
          <w:sz w:val="24"/>
          <w:szCs w:val="24"/>
        </w:rPr>
        <w:t>.</w:t>
      </w:r>
      <w:r w:rsidRPr="00081C38">
        <w:rPr>
          <w:color w:val="000000"/>
          <w:sz w:val="24"/>
          <w:szCs w:val="24"/>
          <w:lang w:val="en-US"/>
        </w:rPr>
        <w:t>ru</w:t>
      </w:r>
      <w:r w:rsidRPr="00081C38">
        <w:rPr>
          <w:color w:val="000000"/>
          <w:sz w:val="24"/>
          <w:szCs w:val="24"/>
        </w:rPr>
        <w:t xml:space="preserve"> - площадка для размещения открытых онлайн-курсов (МООК)</w:t>
      </w:r>
    </w:p>
    <w:p w:rsidR="008A2372" w:rsidRPr="00081C38" w:rsidRDefault="008A2372" w:rsidP="003D4B65">
      <w:pPr>
        <w:pStyle w:val="aff6"/>
        <w:numPr>
          <w:ilvl w:val="0"/>
          <w:numId w:val="39"/>
        </w:numPr>
        <w:spacing w:line="360" w:lineRule="auto"/>
        <w:ind w:left="709" w:hanging="709"/>
        <w:jc w:val="both"/>
        <w:rPr>
          <w:color w:val="000000"/>
          <w:sz w:val="24"/>
          <w:szCs w:val="24"/>
        </w:rPr>
      </w:pPr>
      <w:r w:rsidRPr="00081C38">
        <w:rPr>
          <w:color w:val="000000"/>
          <w:sz w:val="24"/>
          <w:szCs w:val="24"/>
          <w:lang w:val="en-US"/>
        </w:rPr>
        <w:t>dpo</w:t>
      </w:r>
      <w:r w:rsidRPr="00081C38">
        <w:rPr>
          <w:color w:val="000000"/>
          <w:sz w:val="24"/>
          <w:szCs w:val="24"/>
        </w:rPr>
        <w:t>.</w:t>
      </w:r>
      <w:r w:rsidRPr="00081C38">
        <w:rPr>
          <w:color w:val="000000"/>
          <w:sz w:val="24"/>
          <w:szCs w:val="24"/>
          <w:lang w:val="en-US"/>
        </w:rPr>
        <w:t>nsmu</w:t>
      </w:r>
      <w:r w:rsidRPr="00081C38">
        <w:rPr>
          <w:color w:val="000000"/>
          <w:sz w:val="24"/>
          <w:szCs w:val="24"/>
        </w:rPr>
        <w:t>.</w:t>
      </w:r>
      <w:r w:rsidRPr="00081C38">
        <w:rPr>
          <w:color w:val="000000"/>
          <w:sz w:val="24"/>
          <w:szCs w:val="24"/>
          <w:lang w:val="en-US"/>
        </w:rPr>
        <w:t>ru</w:t>
      </w:r>
      <w:r w:rsidRPr="00081C38">
        <w:rPr>
          <w:color w:val="000000"/>
          <w:sz w:val="24"/>
          <w:szCs w:val="24"/>
        </w:rPr>
        <w:t xml:space="preserve"> – площадка для размещения курсов по программам дополнительного образования.</w:t>
      </w:r>
    </w:p>
    <w:p w:rsidR="008A2372" w:rsidRPr="00081C38" w:rsidRDefault="008A2372" w:rsidP="008A2372">
      <w:pPr>
        <w:spacing w:line="360" w:lineRule="auto"/>
        <w:ind w:firstLine="708"/>
        <w:jc w:val="both"/>
      </w:pPr>
      <w:r w:rsidRPr="00081C38">
        <w:rPr>
          <w:color w:val="000000"/>
        </w:rPr>
        <w:t xml:space="preserve">На площадке </w:t>
      </w:r>
      <w:r w:rsidRPr="00081C38">
        <w:rPr>
          <w:color w:val="000000"/>
          <w:lang w:val="en-US"/>
        </w:rPr>
        <w:t>open</w:t>
      </w:r>
      <w:r w:rsidRPr="00081C38">
        <w:rPr>
          <w:color w:val="000000"/>
        </w:rPr>
        <w:t>.</w:t>
      </w:r>
      <w:r w:rsidRPr="00081C38">
        <w:rPr>
          <w:color w:val="000000"/>
          <w:lang w:val="en-US"/>
        </w:rPr>
        <w:t>nsmu</w:t>
      </w:r>
      <w:r w:rsidRPr="00081C38">
        <w:rPr>
          <w:color w:val="000000"/>
        </w:rPr>
        <w:t>.</w:t>
      </w:r>
      <w:r w:rsidRPr="00081C38">
        <w:rPr>
          <w:color w:val="000000"/>
          <w:lang w:val="en-US"/>
        </w:rPr>
        <w:t>ru</w:t>
      </w:r>
      <w:r w:rsidRPr="00081C38">
        <w:rPr>
          <w:color w:val="000000"/>
        </w:rPr>
        <w:t xml:space="preserve"> продолжают реализацию два открытых курса </w:t>
      </w:r>
      <w:r w:rsidRPr="00081C38">
        <w:t>– Введение в педиатрию с медицинской этикой и деонтологией (авторы – Макарова В.И., д.м.н., проф., зав. кафедрой поликлинической педиатрии и ПДБ, Краева Н.В., к.м.н., доцент кафедры поликлинической педиатрии и ПДБ), Основы фтизиопульмонологии (авторы – Марьяндышев А.О., д.м.н., проф., зав. кафедрой фтизиопульмонологии, Никишова Е.И., д.м.н., проф. кафедры фтизиопульмонологии). Открытая платформа ФГБОУ ВО СГМУ https://open.nsmu.ru интегрирована с федеральным порталом СЦОС (Современная цифровая образовательная с</w:t>
      </w:r>
      <w:r w:rsidR="00332A19">
        <w:t>реда РФ) https://online.edu.ru.</w:t>
      </w:r>
    </w:p>
    <w:p w:rsidR="008A2372" w:rsidRPr="00081C38" w:rsidRDefault="008A2372" w:rsidP="008A2372">
      <w:pPr>
        <w:spacing w:line="360" w:lineRule="auto"/>
        <w:ind w:firstLine="708"/>
        <w:jc w:val="both"/>
      </w:pPr>
      <w:r w:rsidRPr="00081C38">
        <w:rPr>
          <w:color w:val="000000"/>
        </w:rPr>
        <w:t xml:space="preserve">С 2022 года СГМУ размещает открытые онлайн-курсы на образовательной площадке </w:t>
      </w:r>
      <w:r w:rsidRPr="00081C38">
        <w:rPr>
          <w:color w:val="000000"/>
          <w:lang w:val="en-US"/>
        </w:rPr>
        <w:t>Stepik</w:t>
      </w:r>
      <w:r w:rsidRPr="00081C38">
        <w:rPr>
          <w:color w:val="000000"/>
        </w:rPr>
        <w:t>. К настоящему времени на площадке размещены два открытых онлайн-курса: «Основы биофизики для стоматологов» (авторы – Тарасова А.В., к.п.н., доцент кафедры медицинской и биологической физики, Давыдова Н.Г., к.м.н., декан стоматологического факультета), «</w:t>
      </w:r>
      <w:r w:rsidRPr="00081C38">
        <w:t xml:space="preserve">Основы лапароскопической хирургии в стоматологии» (авторы – Никуличев Д.В., </w:t>
      </w:r>
      <w:r w:rsidRPr="00081C38">
        <w:rPr>
          <w:shd w:val="clear" w:color="auto" w:fill="FFFFFF"/>
        </w:rPr>
        <w:t xml:space="preserve">заведующий гинекологическим отделением Перинатального центра ГБУЗ АО "АОКБ", ассистент кафедры акушерства и гинекологии, Истомина Н.Г., к.м.н., доцент кафедры акушерства и гинекологии, Баранов А.Н., д.м.н., проф., </w:t>
      </w:r>
      <w:r w:rsidRPr="00081C38">
        <w:t>зав. кафедрой акушерства и гинекологии).</w:t>
      </w:r>
    </w:p>
    <w:p w:rsidR="00332A19" w:rsidRDefault="00332A19" w:rsidP="008A2372">
      <w:pPr>
        <w:spacing w:line="360" w:lineRule="auto"/>
        <w:rPr>
          <w:b/>
        </w:rPr>
      </w:pPr>
    </w:p>
    <w:p w:rsidR="008A2372" w:rsidRPr="00850C09" w:rsidRDefault="008A2372" w:rsidP="008A2372">
      <w:pPr>
        <w:spacing w:line="360" w:lineRule="auto"/>
        <w:rPr>
          <w:b/>
        </w:rPr>
      </w:pPr>
      <w:r w:rsidRPr="00850C09">
        <w:rPr>
          <w:b/>
        </w:rPr>
        <w:t>Выводы</w:t>
      </w:r>
    </w:p>
    <w:p w:rsidR="00332A19" w:rsidRDefault="008A2372" w:rsidP="00F77B96">
      <w:pPr>
        <w:numPr>
          <w:ilvl w:val="0"/>
          <w:numId w:val="6"/>
        </w:numPr>
        <w:tabs>
          <w:tab w:val="clear" w:pos="810"/>
          <w:tab w:val="num" w:pos="0"/>
        </w:tabs>
        <w:suppressAutoHyphens/>
        <w:snapToGrid w:val="0"/>
        <w:spacing w:line="360" w:lineRule="auto"/>
        <w:ind w:left="0" w:firstLine="709"/>
        <w:jc w:val="both"/>
      </w:pPr>
      <w:r w:rsidRPr="00850C09">
        <w:t>Содержание образовательных программ, учебных планов всех направлений подготовки (специальностей) среднего профессионального и высшего образования соответствует требованиям ФГОС.</w:t>
      </w:r>
    </w:p>
    <w:p w:rsidR="008A2372" w:rsidRPr="0015611A" w:rsidRDefault="008A2372" w:rsidP="00F77B96">
      <w:pPr>
        <w:numPr>
          <w:ilvl w:val="0"/>
          <w:numId w:val="6"/>
        </w:numPr>
        <w:tabs>
          <w:tab w:val="clear" w:pos="810"/>
          <w:tab w:val="num" w:pos="0"/>
        </w:tabs>
        <w:suppressAutoHyphens/>
        <w:snapToGrid w:val="0"/>
        <w:spacing w:line="360" w:lineRule="auto"/>
        <w:ind w:left="0" w:firstLine="709"/>
        <w:jc w:val="both"/>
      </w:pPr>
      <w:r w:rsidRPr="0015611A">
        <w:lastRenderedPageBreak/>
        <w:t>Поддержка процесса создания онлайн-курсов, соответствующих современным требованиям</w:t>
      </w:r>
      <w:r w:rsidR="00332A19">
        <w:t>,</w:t>
      </w:r>
      <w:r w:rsidRPr="0015611A">
        <w:t xml:space="preserve"> общепринятым стандартам электронного обучения на высоком уровне.</w:t>
      </w:r>
    </w:p>
    <w:p w:rsidR="00332A19" w:rsidRDefault="00332A19" w:rsidP="008A2372">
      <w:pPr>
        <w:suppressAutoHyphens/>
        <w:snapToGrid w:val="0"/>
        <w:spacing w:line="360" w:lineRule="auto"/>
        <w:jc w:val="both"/>
        <w:rPr>
          <w:b/>
        </w:rPr>
      </w:pPr>
    </w:p>
    <w:p w:rsidR="008A2372" w:rsidRPr="0015611A" w:rsidRDefault="008A2372" w:rsidP="008A2372">
      <w:pPr>
        <w:suppressAutoHyphens/>
        <w:snapToGrid w:val="0"/>
        <w:spacing w:line="360" w:lineRule="auto"/>
        <w:jc w:val="both"/>
        <w:rPr>
          <w:b/>
        </w:rPr>
      </w:pPr>
      <w:r w:rsidRPr="0015611A">
        <w:rPr>
          <w:b/>
        </w:rPr>
        <w:t>Области совершенствования</w:t>
      </w:r>
    </w:p>
    <w:p w:rsidR="008A2372" w:rsidRPr="0015611A" w:rsidRDefault="008A2372" w:rsidP="00F77B96">
      <w:pPr>
        <w:numPr>
          <w:ilvl w:val="0"/>
          <w:numId w:val="8"/>
        </w:numPr>
        <w:tabs>
          <w:tab w:val="clear" w:pos="720"/>
          <w:tab w:val="num" w:pos="0"/>
        </w:tabs>
        <w:suppressAutoHyphens/>
        <w:snapToGrid w:val="0"/>
        <w:spacing w:line="360" w:lineRule="auto"/>
        <w:ind w:left="0" w:firstLine="709"/>
        <w:jc w:val="both"/>
      </w:pPr>
      <w:r w:rsidRPr="0015611A">
        <w:t xml:space="preserve">Ежегодное обновление и утверждение учебных планов по направлениям подготовки (специальностям) </w:t>
      </w:r>
      <w:r w:rsidR="00332A19">
        <w:t>у</w:t>
      </w:r>
      <w:r w:rsidRPr="0015611A">
        <w:t>ченым советом СГМУ.</w:t>
      </w:r>
    </w:p>
    <w:p w:rsidR="008A2372" w:rsidRPr="0015611A" w:rsidRDefault="008A2372" w:rsidP="00F77B96">
      <w:pPr>
        <w:numPr>
          <w:ilvl w:val="0"/>
          <w:numId w:val="8"/>
        </w:numPr>
        <w:tabs>
          <w:tab w:val="clear" w:pos="720"/>
          <w:tab w:val="num" w:pos="0"/>
        </w:tabs>
        <w:suppressAutoHyphens/>
        <w:snapToGrid w:val="0"/>
        <w:spacing w:line="360" w:lineRule="auto"/>
        <w:ind w:left="0" w:firstLine="709"/>
        <w:jc w:val="both"/>
      </w:pPr>
      <w:r w:rsidRPr="0015611A">
        <w:t>Разработка образовательных программ в соответствии с новыми ФГОС по программам ординатуры по мере вступления в действи</w:t>
      </w:r>
      <w:r w:rsidR="00332A19">
        <w:t>е</w:t>
      </w:r>
      <w:r w:rsidRPr="0015611A">
        <w:t xml:space="preserve"> образовательных стандартов. </w:t>
      </w:r>
    </w:p>
    <w:p w:rsidR="002C6E36" w:rsidRPr="0015611A" w:rsidRDefault="008A2372" w:rsidP="00F77B96">
      <w:pPr>
        <w:numPr>
          <w:ilvl w:val="0"/>
          <w:numId w:val="8"/>
        </w:numPr>
        <w:tabs>
          <w:tab w:val="clear" w:pos="720"/>
          <w:tab w:val="num" w:pos="0"/>
        </w:tabs>
        <w:suppressAutoHyphens/>
        <w:snapToGrid w:val="0"/>
        <w:spacing w:line="360" w:lineRule="auto"/>
        <w:ind w:left="0" w:firstLine="709"/>
        <w:jc w:val="both"/>
      </w:pPr>
      <w:r w:rsidRPr="0015611A">
        <w:t>Совершенствование структуры и содержания онлайн курсов.</w:t>
      </w:r>
    </w:p>
    <w:p w:rsidR="00B33641" w:rsidRPr="00B36C7C" w:rsidRDefault="00B33641" w:rsidP="002C6E36">
      <w:pPr>
        <w:tabs>
          <w:tab w:val="left" w:pos="708"/>
          <w:tab w:val="center" w:pos="4677"/>
          <w:tab w:val="right" w:pos="9355"/>
        </w:tabs>
        <w:spacing w:line="360" w:lineRule="auto"/>
        <w:ind w:firstLine="709"/>
        <w:jc w:val="both"/>
        <w:rPr>
          <w:sz w:val="16"/>
          <w:szCs w:val="16"/>
        </w:rPr>
      </w:pPr>
    </w:p>
    <w:p w:rsidR="00123718" w:rsidRPr="00B36C7C" w:rsidRDefault="00421107" w:rsidP="00421107">
      <w:pPr>
        <w:pStyle w:val="1"/>
        <w:rPr>
          <w:sz w:val="22"/>
          <w:szCs w:val="22"/>
        </w:rPr>
      </w:pPr>
      <w:r w:rsidRPr="00B36C7C">
        <w:rPr>
          <w:sz w:val="22"/>
          <w:szCs w:val="22"/>
        </w:rPr>
        <w:t xml:space="preserve">2.3. </w:t>
      </w:r>
      <w:r w:rsidR="00123718" w:rsidRPr="00B36C7C">
        <w:rPr>
          <w:sz w:val="22"/>
          <w:szCs w:val="22"/>
        </w:rPr>
        <w:t>КАЧЕСТВО ПОДГОТОВКИ ОБУЧАЮЩИХСЯ</w:t>
      </w:r>
    </w:p>
    <w:p w:rsidR="00123718" w:rsidRPr="00B36C7C" w:rsidRDefault="00123718" w:rsidP="00421107">
      <w:pPr>
        <w:pStyle w:val="1"/>
        <w:rPr>
          <w:b w:val="0"/>
          <w:sz w:val="20"/>
        </w:rPr>
      </w:pPr>
    </w:p>
    <w:p w:rsidR="00123718" w:rsidRPr="00850C09" w:rsidRDefault="00123718" w:rsidP="00B36C7C">
      <w:pPr>
        <w:ind w:left="709" w:hanging="1"/>
        <w:jc w:val="center"/>
        <w:rPr>
          <w:rFonts w:cs="TimesNewRoman,Bold"/>
          <w:b/>
          <w:bCs/>
        </w:rPr>
      </w:pPr>
      <w:r w:rsidRPr="00850C09">
        <w:rPr>
          <w:rFonts w:cs="TimesNewRoman,Bold"/>
          <w:b/>
          <w:bCs/>
        </w:rPr>
        <w:t>Текущий контроль и промежуточная аттестация обучающихся</w:t>
      </w:r>
    </w:p>
    <w:p w:rsidR="00123718" w:rsidRPr="00B36C7C" w:rsidRDefault="00123718" w:rsidP="00123718">
      <w:pPr>
        <w:jc w:val="center"/>
        <w:rPr>
          <w:rFonts w:cs="TimesNewRoman,Bold"/>
          <w:bCs/>
          <w:sz w:val="20"/>
          <w:szCs w:val="20"/>
        </w:rPr>
      </w:pPr>
    </w:p>
    <w:p w:rsidR="00B36C7C" w:rsidRPr="006905DB" w:rsidRDefault="00B36C7C" w:rsidP="00B36C7C">
      <w:pPr>
        <w:spacing w:line="360" w:lineRule="auto"/>
        <w:ind w:firstLine="709"/>
        <w:jc w:val="both"/>
      </w:pPr>
      <w:r w:rsidRPr="00850C09">
        <w:rPr>
          <w:color w:val="000000"/>
        </w:rPr>
        <w:t xml:space="preserve">Текущий контроль и промежуточная аттестация обучающихся по программам среднего профессионального и высшего образования регламентируется Порядком организации и проведения текущего контроля успеваемости и промежуточной аттестации обучающихся по программам среднего профессионального и высшего образования </w:t>
      </w:r>
      <w:r w:rsidRPr="006905DB">
        <w:t xml:space="preserve">(протокол ученого совета № 6 от 25.11.2020 г.). </w:t>
      </w:r>
    </w:p>
    <w:p w:rsidR="00B36C7C" w:rsidRDefault="00B36C7C" w:rsidP="00B36C7C">
      <w:pPr>
        <w:autoSpaceDE w:val="0"/>
        <w:spacing w:line="360" w:lineRule="auto"/>
        <w:ind w:firstLine="709"/>
        <w:jc w:val="both"/>
      </w:pPr>
      <w:r w:rsidRPr="00850C09">
        <w:t>Формами промежуточной аттестации студентов являются курсовые экзамены и зачеты, проводящиеся в конце каждого семестра. Формы аттестации определяются учебным планом по соответствующему направлению подготовки (специальности).</w:t>
      </w:r>
      <w:r>
        <w:t xml:space="preserve"> Результаты экзаменационных сессий 202</w:t>
      </w:r>
      <w:r w:rsidR="005F757C">
        <w:t>1</w:t>
      </w:r>
      <w:r>
        <w:t>-2</w:t>
      </w:r>
      <w:r w:rsidR="005F757C">
        <w:t>022</w:t>
      </w:r>
      <w:r>
        <w:t xml:space="preserve"> учебного года по направлениям подготовки (специальностям) изложены в таблице </w:t>
      </w:r>
      <w:r w:rsidR="005F757C">
        <w:t>5</w:t>
      </w:r>
      <w:r>
        <w:t>.</w:t>
      </w:r>
    </w:p>
    <w:p w:rsidR="00B36C7C" w:rsidRPr="00850C09" w:rsidRDefault="00B36C7C" w:rsidP="00B36C7C">
      <w:pPr>
        <w:autoSpaceDE w:val="0"/>
        <w:spacing w:line="360" w:lineRule="auto"/>
        <w:ind w:firstLine="709"/>
        <w:jc w:val="both"/>
        <w:rPr>
          <w:i/>
        </w:rPr>
      </w:pPr>
      <w:r w:rsidRPr="00850C09">
        <w:t xml:space="preserve">Курсовые экзамены сдаются в период экзаменационных сессий в соответствии с графиками учебного процесса. </w:t>
      </w:r>
      <w:r>
        <w:t>Особенностью экзаменационных сессий 202</w:t>
      </w:r>
      <w:r w:rsidR="005F757C">
        <w:t>1</w:t>
      </w:r>
      <w:r>
        <w:t xml:space="preserve"> года было применение дистанционных образовательных технологий в условиях риска распространения новой коронавирусной инфекции. Экзамены, проводимые в дистанционном формате, </w:t>
      </w:r>
      <w:r w:rsidRPr="00850C09">
        <w:t>позволяют оценить работу студентов за семестр/курс, выявить уровень теоретических знаний</w:t>
      </w:r>
      <w:r>
        <w:t>, но ограничивают возможности</w:t>
      </w:r>
      <w:r w:rsidRPr="00850C09">
        <w:t xml:space="preserve"> </w:t>
      </w:r>
      <w:r>
        <w:t>проверки</w:t>
      </w:r>
      <w:r w:rsidRPr="00850C09">
        <w:t xml:space="preserve"> практических навыков студентов</w:t>
      </w:r>
      <w:r>
        <w:t>. Соответственно, была изменена форма проведения экзамена, и практические навыки проверялись с помощью решения клинических ситуационных задач.</w:t>
      </w:r>
    </w:p>
    <w:p w:rsidR="001F48CD" w:rsidRDefault="001F48CD" w:rsidP="00B36C7C">
      <w:pPr>
        <w:autoSpaceDE w:val="0"/>
        <w:ind w:firstLine="709"/>
        <w:jc w:val="right"/>
        <w:rPr>
          <w:i/>
        </w:rPr>
      </w:pPr>
    </w:p>
    <w:p w:rsidR="00A07AE5" w:rsidRDefault="00A07AE5" w:rsidP="00B36C7C">
      <w:pPr>
        <w:autoSpaceDE w:val="0"/>
        <w:ind w:firstLine="709"/>
        <w:jc w:val="right"/>
        <w:rPr>
          <w:i/>
        </w:rPr>
      </w:pPr>
    </w:p>
    <w:p w:rsidR="00A07AE5" w:rsidRDefault="00A07AE5" w:rsidP="00B36C7C">
      <w:pPr>
        <w:autoSpaceDE w:val="0"/>
        <w:ind w:firstLine="709"/>
        <w:jc w:val="right"/>
        <w:rPr>
          <w:i/>
        </w:rPr>
      </w:pPr>
    </w:p>
    <w:p w:rsidR="00B36C7C" w:rsidRPr="00850C09" w:rsidRDefault="00B36C7C" w:rsidP="00B36C7C">
      <w:pPr>
        <w:autoSpaceDE w:val="0"/>
        <w:ind w:firstLine="709"/>
        <w:jc w:val="right"/>
        <w:rPr>
          <w:i/>
        </w:rPr>
      </w:pPr>
      <w:r w:rsidRPr="00850C09">
        <w:rPr>
          <w:i/>
        </w:rPr>
        <w:lastRenderedPageBreak/>
        <w:t xml:space="preserve">Таблица </w:t>
      </w:r>
      <w:r w:rsidR="00E00D62">
        <w:rPr>
          <w:i/>
        </w:rPr>
        <w:t>5</w:t>
      </w:r>
    </w:p>
    <w:p w:rsidR="00123718" w:rsidRPr="00B36C7C" w:rsidRDefault="00123718" w:rsidP="00123718">
      <w:pPr>
        <w:autoSpaceDE w:val="0"/>
        <w:ind w:firstLine="709"/>
        <w:jc w:val="right"/>
        <w:rPr>
          <w:sz w:val="20"/>
          <w:szCs w:val="20"/>
        </w:rPr>
      </w:pPr>
    </w:p>
    <w:p w:rsidR="00385583" w:rsidRPr="00D72D41" w:rsidRDefault="00385583" w:rsidP="00385583">
      <w:pPr>
        <w:suppressAutoHyphens/>
        <w:ind w:right="68"/>
        <w:jc w:val="center"/>
        <w:rPr>
          <w:b/>
          <w:bCs/>
          <w:lang w:eastAsia="ar-SA"/>
        </w:rPr>
      </w:pPr>
      <w:r w:rsidRPr="00237073">
        <w:rPr>
          <w:b/>
          <w:bCs/>
          <w:lang w:eastAsia="ar-SA"/>
        </w:rPr>
        <w:t>Результаты экзаменационных сессий 2021-</w:t>
      </w:r>
      <w:r w:rsidR="001F48CD">
        <w:rPr>
          <w:b/>
          <w:bCs/>
          <w:lang w:eastAsia="ar-SA"/>
        </w:rPr>
        <w:t>20</w:t>
      </w:r>
      <w:r w:rsidRPr="00237073">
        <w:rPr>
          <w:b/>
          <w:bCs/>
          <w:lang w:eastAsia="ar-SA"/>
        </w:rPr>
        <w:t>22 г</w:t>
      </w:r>
      <w:r w:rsidR="001F48CD">
        <w:rPr>
          <w:b/>
          <w:bCs/>
          <w:lang w:eastAsia="ar-SA"/>
        </w:rPr>
        <w:t xml:space="preserve">оды </w:t>
      </w:r>
      <w:r w:rsidRPr="00237073">
        <w:rPr>
          <w:b/>
          <w:bCs/>
          <w:lang w:eastAsia="ar-SA"/>
        </w:rPr>
        <w:t>по направлениям подготовки (специальностям)</w:t>
      </w:r>
    </w:p>
    <w:p w:rsidR="00385583" w:rsidRPr="00C67C99" w:rsidRDefault="00385583" w:rsidP="00385583">
      <w:pPr>
        <w:suppressAutoHyphens/>
        <w:ind w:right="68"/>
        <w:jc w:val="center"/>
        <w:rPr>
          <w:b/>
          <w:bCs/>
          <w:highlight w:val="red"/>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1"/>
        <w:gridCol w:w="3402"/>
        <w:gridCol w:w="1559"/>
        <w:gridCol w:w="992"/>
        <w:gridCol w:w="1566"/>
        <w:gridCol w:w="951"/>
      </w:tblGrid>
      <w:tr w:rsidR="00385583" w:rsidRPr="00386FE9" w:rsidTr="00892479">
        <w:tc>
          <w:tcPr>
            <w:tcW w:w="4503" w:type="dxa"/>
            <w:gridSpan w:val="2"/>
            <w:vMerge w:val="restart"/>
            <w:vAlign w:val="center"/>
          </w:tcPr>
          <w:p w:rsidR="00385583" w:rsidRPr="00386FE9" w:rsidRDefault="00385583" w:rsidP="00892479">
            <w:pPr>
              <w:jc w:val="center"/>
              <w:rPr>
                <w:b/>
                <w:bCs/>
                <w:sz w:val="20"/>
                <w:szCs w:val="20"/>
              </w:rPr>
            </w:pPr>
            <w:r w:rsidRPr="00386FE9">
              <w:rPr>
                <w:b/>
                <w:bCs/>
                <w:sz w:val="20"/>
                <w:szCs w:val="20"/>
              </w:rPr>
              <w:t>Направление подготовки (специальность)</w:t>
            </w:r>
          </w:p>
        </w:tc>
        <w:tc>
          <w:tcPr>
            <w:tcW w:w="2551" w:type="dxa"/>
            <w:gridSpan w:val="2"/>
            <w:vAlign w:val="center"/>
          </w:tcPr>
          <w:p w:rsidR="00385583" w:rsidRPr="00386FE9" w:rsidRDefault="00385583" w:rsidP="00892479">
            <w:pPr>
              <w:suppressAutoHyphens/>
              <w:ind w:right="68"/>
              <w:jc w:val="center"/>
              <w:rPr>
                <w:b/>
                <w:bCs/>
                <w:lang w:eastAsia="ar-SA"/>
              </w:rPr>
            </w:pPr>
            <w:r w:rsidRPr="00386FE9">
              <w:rPr>
                <w:b/>
                <w:bCs/>
                <w:sz w:val="20"/>
                <w:szCs w:val="20"/>
                <w:lang w:eastAsia="ar-SA"/>
              </w:rPr>
              <w:t>Летняя сессия</w:t>
            </w:r>
          </w:p>
        </w:tc>
        <w:tc>
          <w:tcPr>
            <w:tcW w:w="2517" w:type="dxa"/>
            <w:gridSpan w:val="2"/>
            <w:vAlign w:val="center"/>
          </w:tcPr>
          <w:p w:rsidR="00385583" w:rsidRPr="00386FE9" w:rsidRDefault="00385583" w:rsidP="00892479">
            <w:pPr>
              <w:suppressAutoHyphens/>
              <w:ind w:right="68"/>
              <w:jc w:val="center"/>
              <w:rPr>
                <w:b/>
                <w:bCs/>
                <w:lang w:eastAsia="ar-SA"/>
              </w:rPr>
            </w:pPr>
            <w:r w:rsidRPr="00386FE9">
              <w:rPr>
                <w:b/>
                <w:bCs/>
                <w:sz w:val="20"/>
                <w:szCs w:val="20"/>
                <w:lang w:eastAsia="ar-SA"/>
              </w:rPr>
              <w:t>Зимняя сессия</w:t>
            </w:r>
          </w:p>
        </w:tc>
      </w:tr>
      <w:tr w:rsidR="00385583" w:rsidRPr="00386FE9" w:rsidTr="00892479">
        <w:tc>
          <w:tcPr>
            <w:tcW w:w="4503" w:type="dxa"/>
            <w:gridSpan w:val="2"/>
            <w:vMerge/>
          </w:tcPr>
          <w:p w:rsidR="00385583" w:rsidRPr="00386FE9" w:rsidRDefault="00385583" w:rsidP="00892479">
            <w:pPr>
              <w:suppressAutoHyphens/>
              <w:ind w:right="68"/>
              <w:jc w:val="center"/>
              <w:rPr>
                <w:b/>
                <w:bCs/>
                <w:lang w:eastAsia="ar-SA"/>
              </w:rPr>
            </w:pPr>
          </w:p>
        </w:tc>
        <w:tc>
          <w:tcPr>
            <w:tcW w:w="1559" w:type="dxa"/>
          </w:tcPr>
          <w:p w:rsidR="00385583" w:rsidRPr="00892479" w:rsidRDefault="00385583" w:rsidP="00892479">
            <w:pPr>
              <w:suppressAutoHyphens/>
              <w:ind w:right="68"/>
              <w:jc w:val="center"/>
              <w:rPr>
                <w:b/>
                <w:bCs/>
                <w:sz w:val="16"/>
                <w:szCs w:val="16"/>
                <w:lang w:eastAsia="ar-SA"/>
              </w:rPr>
            </w:pPr>
            <w:r w:rsidRPr="00892479">
              <w:rPr>
                <w:b/>
                <w:bCs/>
                <w:sz w:val="16"/>
                <w:szCs w:val="16"/>
                <w:lang w:eastAsia="ar-SA"/>
              </w:rPr>
              <w:t>Абсолютная успеваемость %</w:t>
            </w:r>
          </w:p>
        </w:tc>
        <w:tc>
          <w:tcPr>
            <w:tcW w:w="992" w:type="dxa"/>
          </w:tcPr>
          <w:p w:rsidR="00385583" w:rsidRPr="00892479" w:rsidRDefault="00385583" w:rsidP="00892479">
            <w:pPr>
              <w:suppressAutoHyphens/>
              <w:ind w:right="68"/>
              <w:jc w:val="center"/>
              <w:rPr>
                <w:b/>
                <w:bCs/>
                <w:sz w:val="16"/>
                <w:szCs w:val="16"/>
                <w:lang w:eastAsia="ar-SA"/>
              </w:rPr>
            </w:pPr>
            <w:r w:rsidRPr="00892479">
              <w:rPr>
                <w:b/>
                <w:bCs/>
                <w:sz w:val="16"/>
                <w:szCs w:val="16"/>
                <w:lang w:eastAsia="ar-SA"/>
              </w:rPr>
              <w:t>Средний балл</w:t>
            </w:r>
          </w:p>
        </w:tc>
        <w:tc>
          <w:tcPr>
            <w:tcW w:w="1566" w:type="dxa"/>
          </w:tcPr>
          <w:p w:rsidR="00385583" w:rsidRPr="00892479" w:rsidRDefault="00385583" w:rsidP="00892479">
            <w:pPr>
              <w:suppressAutoHyphens/>
              <w:ind w:right="68"/>
              <w:jc w:val="center"/>
              <w:rPr>
                <w:b/>
                <w:bCs/>
                <w:sz w:val="16"/>
                <w:szCs w:val="16"/>
                <w:lang w:eastAsia="ar-SA"/>
              </w:rPr>
            </w:pPr>
            <w:r w:rsidRPr="00892479">
              <w:rPr>
                <w:b/>
                <w:bCs/>
                <w:sz w:val="16"/>
                <w:szCs w:val="16"/>
                <w:lang w:eastAsia="ar-SA"/>
              </w:rPr>
              <w:t>Абсолютная успеваемость %</w:t>
            </w:r>
          </w:p>
        </w:tc>
        <w:tc>
          <w:tcPr>
            <w:tcW w:w="951" w:type="dxa"/>
          </w:tcPr>
          <w:p w:rsidR="00385583" w:rsidRPr="00892479" w:rsidRDefault="00385583" w:rsidP="00892479">
            <w:pPr>
              <w:suppressAutoHyphens/>
              <w:ind w:right="68"/>
              <w:jc w:val="center"/>
              <w:rPr>
                <w:b/>
                <w:bCs/>
                <w:sz w:val="16"/>
                <w:szCs w:val="16"/>
                <w:lang w:eastAsia="ar-SA"/>
              </w:rPr>
            </w:pPr>
            <w:r w:rsidRPr="00892479">
              <w:rPr>
                <w:b/>
                <w:bCs/>
                <w:sz w:val="16"/>
                <w:szCs w:val="16"/>
                <w:lang w:eastAsia="ar-SA"/>
              </w:rPr>
              <w:t>Средний балл</w:t>
            </w:r>
          </w:p>
        </w:tc>
      </w:tr>
      <w:tr w:rsidR="00385583" w:rsidRPr="00386FE9" w:rsidTr="00892479">
        <w:trPr>
          <w:trHeight w:val="439"/>
        </w:trPr>
        <w:tc>
          <w:tcPr>
            <w:tcW w:w="9571" w:type="dxa"/>
            <w:gridSpan w:val="6"/>
            <w:shd w:val="clear" w:color="auto" w:fill="F2F2F2"/>
            <w:vAlign w:val="center"/>
          </w:tcPr>
          <w:p w:rsidR="00385583" w:rsidRPr="00386FE9" w:rsidRDefault="00385583" w:rsidP="00892479">
            <w:pPr>
              <w:jc w:val="center"/>
              <w:rPr>
                <w:bCs/>
                <w:sz w:val="14"/>
                <w:szCs w:val="20"/>
              </w:rPr>
            </w:pPr>
            <w:r w:rsidRPr="00386FE9">
              <w:rPr>
                <w:b/>
                <w:color w:val="000000"/>
                <w:sz w:val="14"/>
                <w:szCs w:val="16"/>
              </w:rPr>
              <w:t>СРЕДНЕЕ ПРОФЕССИОНАЛЬНОЕ ОБРАЗОВАНИЕ – ПРОГРАММЫ ПОДГОТОВКИ СПЕЦИАЛИСТОВ СРЕДНЕГО ЗВЕНА</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 xml:space="preserve">31.02.01 </w:t>
            </w:r>
          </w:p>
        </w:tc>
        <w:tc>
          <w:tcPr>
            <w:tcW w:w="3402" w:type="dxa"/>
            <w:tcBorders>
              <w:left w:val="nil"/>
            </w:tcBorders>
          </w:tcPr>
          <w:p w:rsidR="00385583" w:rsidRPr="00386FE9" w:rsidRDefault="00385583" w:rsidP="00892479">
            <w:pPr>
              <w:rPr>
                <w:bCs/>
                <w:sz w:val="20"/>
                <w:szCs w:val="20"/>
              </w:rPr>
            </w:pPr>
            <w:r w:rsidRPr="00386FE9">
              <w:rPr>
                <w:bCs/>
                <w:sz w:val="20"/>
                <w:szCs w:val="20"/>
              </w:rPr>
              <w:t>Лечебное дело</w:t>
            </w:r>
          </w:p>
        </w:tc>
        <w:tc>
          <w:tcPr>
            <w:tcW w:w="1559" w:type="dxa"/>
            <w:vAlign w:val="center"/>
          </w:tcPr>
          <w:p w:rsidR="00385583" w:rsidRPr="00386FE9" w:rsidRDefault="00385583" w:rsidP="00892479">
            <w:pPr>
              <w:jc w:val="center"/>
              <w:rPr>
                <w:bCs/>
                <w:sz w:val="20"/>
                <w:szCs w:val="20"/>
              </w:rPr>
            </w:pPr>
            <w:r w:rsidRPr="00386FE9">
              <w:rPr>
                <w:bCs/>
                <w:sz w:val="20"/>
                <w:szCs w:val="20"/>
              </w:rPr>
              <w:t>86,4</w:t>
            </w:r>
          </w:p>
        </w:tc>
        <w:tc>
          <w:tcPr>
            <w:tcW w:w="992" w:type="dxa"/>
            <w:vAlign w:val="center"/>
          </w:tcPr>
          <w:p w:rsidR="00385583" w:rsidRPr="00386FE9" w:rsidRDefault="00385583" w:rsidP="00892479">
            <w:pPr>
              <w:jc w:val="center"/>
              <w:rPr>
                <w:bCs/>
                <w:sz w:val="20"/>
                <w:szCs w:val="20"/>
              </w:rPr>
            </w:pPr>
            <w:r w:rsidRPr="00386FE9">
              <w:rPr>
                <w:bCs/>
                <w:sz w:val="20"/>
                <w:szCs w:val="20"/>
              </w:rPr>
              <w:t>4,3</w:t>
            </w:r>
          </w:p>
        </w:tc>
        <w:tc>
          <w:tcPr>
            <w:tcW w:w="1566" w:type="dxa"/>
            <w:vAlign w:val="center"/>
          </w:tcPr>
          <w:p w:rsidR="00385583" w:rsidRPr="00386FE9" w:rsidRDefault="00385583" w:rsidP="00892479">
            <w:pPr>
              <w:jc w:val="center"/>
              <w:rPr>
                <w:bCs/>
                <w:sz w:val="20"/>
                <w:szCs w:val="20"/>
              </w:rPr>
            </w:pPr>
            <w:r w:rsidRPr="00386FE9">
              <w:rPr>
                <w:bCs/>
                <w:sz w:val="20"/>
                <w:szCs w:val="20"/>
              </w:rPr>
              <w:t>91,6</w:t>
            </w:r>
          </w:p>
        </w:tc>
        <w:tc>
          <w:tcPr>
            <w:tcW w:w="951" w:type="dxa"/>
            <w:vAlign w:val="center"/>
          </w:tcPr>
          <w:p w:rsidR="00385583" w:rsidRPr="00386FE9" w:rsidRDefault="00385583" w:rsidP="00892479">
            <w:pPr>
              <w:jc w:val="center"/>
              <w:rPr>
                <w:bCs/>
                <w:sz w:val="20"/>
                <w:szCs w:val="20"/>
              </w:rPr>
            </w:pPr>
            <w:r w:rsidRPr="00386FE9">
              <w:rPr>
                <w:bCs/>
                <w:sz w:val="20"/>
                <w:szCs w:val="20"/>
              </w:rPr>
              <w:t>4,1</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 xml:space="preserve">31.02.03 </w:t>
            </w:r>
          </w:p>
        </w:tc>
        <w:tc>
          <w:tcPr>
            <w:tcW w:w="3402" w:type="dxa"/>
            <w:tcBorders>
              <w:left w:val="nil"/>
            </w:tcBorders>
          </w:tcPr>
          <w:p w:rsidR="00385583" w:rsidRPr="00386FE9" w:rsidRDefault="00385583" w:rsidP="00892479">
            <w:pPr>
              <w:rPr>
                <w:bCs/>
                <w:sz w:val="20"/>
                <w:szCs w:val="20"/>
              </w:rPr>
            </w:pPr>
            <w:r w:rsidRPr="00386FE9">
              <w:rPr>
                <w:bCs/>
                <w:sz w:val="20"/>
                <w:szCs w:val="20"/>
              </w:rPr>
              <w:t>Лабораторная диагностика</w:t>
            </w:r>
          </w:p>
        </w:tc>
        <w:tc>
          <w:tcPr>
            <w:tcW w:w="1559" w:type="dxa"/>
            <w:vAlign w:val="center"/>
          </w:tcPr>
          <w:p w:rsidR="00385583" w:rsidRPr="00386FE9" w:rsidRDefault="00385583" w:rsidP="00892479">
            <w:pPr>
              <w:jc w:val="center"/>
              <w:rPr>
                <w:bCs/>
                <w:sz w:val="20"/>
                <w:szCs w:val="20"/>
              </w:rPr>
            </w:pPr>
            <w:r w:rsidRPr="00386FE9">
              <w:rPr>
                <w:bCs/>
                <w:sz w:val="20"/>
                <w:szCs w:val="20"/>
              </w:rPr>
              <w:t>54,5</w:t>
            </w:r>
          </w:p>
        </w:tc>
        <w:tc>
          <w:tcPr>
            <w:tcW w:w="992" w:type="dxa"/>
            <w:vAlign w:val="center"/>
          </w:tcPr>
          <w:p w:rsidR="00385583" w:rsidRPr="00386FE9" w:rsidRDefault="00385583" w:rsidP="00892479">
            <w:pPr>
              <w:jc w:val="center"/>
              <w:rPr>
                <w:bCs/>
                <w:sz w:val="20"/>
                <w:szCs w:val="20"/>
              </w:rPr>
            </w:pPr>
            <w:r w:rsidRPr="00386FE9">
              <w:rPr>
                <w:bCs/>
                <w:sz w:val="20"/>
                <w:szCs w:val="20"/>
              </w:rPr>
              <w:t>3,8</w:t>
            </w:r>
          </w:p>
        </w:tc>
        <w:tc>
          <w:tcPr>
            <w:tcW w:w="1566" w:type="dxa"/>
            <w:vAlign w:val="center"/>
          </w:tcPr>
          <w:p w:rsidR="00385583" w:rsidRPr="00386FE9" w:rsidRDefault="00385583" w:rsidP="00892479">
            <w:pPr>
              <w:jc w:val="center"/>
              <w:rPr>
                <w:bCs/>
                <w:sz w:val="20"/>
                <w:szCs w:val="20"/>
              </w:rPr>
            </w:pPr>
            <w:r w:rsidRPr="00386FE9">
              <w:rPr>
                <w:bCs/>
                <w:sz w:val="20"/>
                <w:szCs w:val="20"/>
              </w:rPr>
              <w:t>61,5</w:t>
            </w:r>
          </w:p>
        </w:tc>
        <w:tc>
          <w:tcPr>
            <w:tcW w:w="951" w:type="dxa"/>
            <w:vAlign w:val="center"/>
          </w:tcPr>
          <w:p w:rsidR="00385583" w:rsidRPr="00386FE9" w:rsidRDefault="00385583" w:rsidP="00892479">
            <w:pPr>
              <w:jc w:val="center"/>
              <w:rPr>
                <w:bCs/>
                <w:sz w:val="20"/>
                <w:szCs w:val="20"/>
              </w:rPr>
            </w:pPr>
            <w:r w:rsidRPr="00386FE9">
              <w:rPr>
                <w:bCs/>
                <w:sz w:val="20"/>
                <w:szCs w:val="20"/>
              </w:rPr>
              <w:t>3,6</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 xml:space="preserve">31.02.05 </w:t>
            </w:r>
          </w:p>
        </w:tc>
        <w:tc>
          <w:tcPr>
            <w:tcW w:w="3402" w:type="dxa"/>
            <w:tcBorders>
              <w:left w:val="nil"/>
            </w:tcBorders>
          </w:tcPr>
          <w:p w:rsidR="00385583" w:rsidRPr="00386FE9" w:rsidRDefault="00385583" w:rsidP="00892479">
            <w:pPr>
              <w:rPr>
                <w:bCs/>
                <w:sz w:val="20"/>
                <w:szCs w:val="20"/>
              </w:rPr>
            </w:pPr>
            <w:r w:rsidRPr="00386FE9">
              <w:rPr>
                <w:bCs/>
                <w:sz w:val="20"/>
                <w:szCs w:val="20"/>
              </w:rPr>
              <w:t>Стоматология ортопедическая</w:t>
            </w:r>
          </w:p>
        </w:tc>
        <w:tc>
          <w:tcPr>
            <w:tcW w:w="1559" w:type="dxa"/>
            <w:vAlign w:val="center"/>
          </w:tcPr>
          <w:p w:rsidR="00385583" w:rsidRPr="00386FE9" w:rsidRDefault="00385583" w:rsidP="00892479">
            <w:pPr>
              <w:jc w:val="center"/>
              <w:rPr>
                <w:bCs/>
                <w:sz w:val="20"/>
                <w:szCs w:val="20"/>
              </w:rPr>
            </w:pPr>
            <w:r w:rsidRPr="00386FE9">
              <w:rPr>
                <w:bCs/>
                <w:sz w:val="20"/>
                <w:szCs w:val="20"/>
              </w:rPr>
              <w:t>88,2</w:t>
            </w:r>
          </w:p>
        </w:tc>
        <w:tc>
          <w:tcPr>
            <w:tcW w:w="992" w:type="dxa"/>
            <w:vAlign w:val="center"/>
          </w:tcPr>
          <w:p w:rsidR="00385583" w:rsidRPr="00386FE9" w:rsidRDefault="00385583" w:rsidP="00892479">
            <w:pPr>
              <w:jc w:val="center"/>
              <w:rPr>
                <w:bCs/>
                <w:sz w:val="20"/>
                <w:szCs w:val="20"/>
              </w:rPr>
            </w:pPr>
            <w:r w:rsidRPr="00386FE9">
              <w:rPr>
                <w:bCs/>
                <w:sz w:val="20"/>
                <w:szCs w:val="20"/>
              </w:rPr>
              <w:t>4,2</w:t>
            </w:r>
          </w:p>
        </w:tc>
        <w:tc>
          <w:tcPr>
            <w:tcW w:w="1566" w:type="dxa"/>
            <w:vAlign w:val="center"/>
          </w:tcPr>
          <w:p w:rsidR="00385583" w:rsidRPr="00386FE9" w:rsidRDefault="00385583" w:rsidP="00892479">
            <w:pPr>
              <w:jc w:val="center"/>
              <w:rPr>
                <w:bCs/>
                <w:sz w:val="20"/>
                <w:szCs w:val="20"/>
              </w:rPr>
            </w:pPr>
            <w:r w:rsidRPr="00386FE9">
              <w:rPr>
                <w:bCs/>
                <w:sz w:val="20"/>
                <w:szCs w:val="20"/>
              </w:rPr>
              <w:t>94,1</w:t>
            </w:r>
          </w:p>
        </w:tc>
        <w:tc>
          <w:tcPr>
            <w:tcW w:w="951" w:type="dxa"/>
            <w:vAlign w:val="center"/>
          </w:tcPr>
          <w:p w:rsidR="00385583" w:rsidRPr="00386FE9" w:rsidRDefault="00385583" w:rsidP="00892479">
            <w:pPr>
              <w:jc w:val="center"/>
              <w:rPr>
                <w:bCs/>
                <w:sz w:val="20"/>
                <w:szCs w:val="20"/>
              </w:rPr>
            </w:pPr>
            <w:r w:rsidRPr="00386FE9">
              <w:rPr>
                <w:bCs/>
                <w:sz w:val="20"/>
                <w:szCs w:val="20"/>
              </w:rPr>
              <w:t>4,5</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 xml:space="preserve">31.02.06 </w:t>
            </w:r>
          </w:p>
        </w:tc>
        <w:tc>
          <w:tcPr>
            <w:tcW w:w="3402" w:type="dxa"/>
            <w:tcBorders>
              <w:left w:val="nil"/>
            </w:tcBorders>
          </w:tcPr>
          <w:p w:rsidR="00385583" w:rsidRPr="00386FE9" w:rsidRDefault="00385583" w:rsidP="00892479">
            <w:pPr>
              <w:rPr>
                <w:bCs/>
                <w:sz w:val="20"/>
                <w:szCs w:val="20"/>
              </w:rPr>
            </w:pPr>
            <w:r w:rsidRPr="00386FE9">
              <w:rPr>
                <w:bCs/>
                <w:sz w:val="20"/>
                <w:szCs w:val="20"/>
              </w:rPr>
              <w:t>Стоматология профилактическая</w:t>
            </w:r>
          </w:p>
        </w:tc>
        <w:tc>
          <w:tcPr>
            <w:tcW w:w="1559" w:type="dxa"/>
            <w:vAlign w:val="center"/>
          </w:tcPr>
          <w:p w:rsidR="00385583" w:rsidRPr="00386FE9" w:rsidRDefault="00385583" w:rsidP="00892479">
            <w:pPr>
              <w:jc w:val="center"/>
              <w:rPr>
                <w:bCs/>
                <w:sz w:val="20"/>
                <w:szCs w:val="20"/>
              </w:rPr>
            </w:pPr>
            <w:r w:rsidRPr="00386FE9">
              <w:rPr>
                <w:bCs/>
                <w:sz w:val="20"/>
                <w:szCs w:val="20"/>
              </w:rPr>
              <w:t>80,3</w:t>
            </w:r>
          </w:p>
        </w:tc>
        <w:tc>
          <w:tcPr>
            <w:tcW w:w="992" w:type="dxa"/>
            <w:vAlign w:val="center"/>
          </w:tcPr>
          <w:p w:rsidR="00385583" w:rsidRPr="00386FE9" w:rsidRDefault="00385583" w:rsidP="00892479">
            <w:pPr>
              <w:jc w:val="center"/>
              <w:rPr>
                <w:bCs/>
                <w:sz w:val="20"/>
                <w:szCs w:val="20"/>
              </w:rPr>
            </w:pPr>
            <w:r w:rsidRPr="00386FE9">
              <w:rPr>
                <w:bCs/>
                <w:sz w:val="20"/>
                <w:szCs w:val="20"/>
              </w:rPr>
              <w:t>4,2</w:t>
            </w:r>
          </w:p>
        </w:tc>
        <w:tc>
          <w:tcPr>
            <w:tcW w:w="1566" w:type="dxa"/>
            <w:vAlign w:val="center"/>
          </w:tcPr>
          <w:p w:rsidR="00385583" w:rsidRPr="00386FE9" w:rsidRDefault="00385583" w:rsidP="00892479">
            <w:pPr>
              <w:jc w:val="center"/>
              <w:rPr>
                <w:bCs/>
                <w:sz w:val="20"/>
                <w:szCs w:val="20"/>
              </w:rPr>
            </w:pPr>
            <w:r w:rsidRPr="00386FE9">
              <w:rPr>
                <w:bCs/>
                <w:sz w:val="20"/>
                <w:szCs w:val="20"/>
              </w:rPr>
              <w:t>83,7</w:t>
            </w:r>
          </w:p>
        </w:tc>
        <w:tc>
          <w:tcPr>
            <w:tcW w:w="951" w:type="dxa"/>
            <w:vAlign w:val="center"/>
          </w:tcPr>
          <w:p w:rsidR="00385583" w:rsidRPr="00386FE9" w:rsidRDefault="00385583" w:rsidP="00892479">
            <w:pPr>
              <w:jc w:val="center"/>
              <w:rPr>
                <w:bCs/>
                <w:sz w:val="20"/>
                <w:szCs w:val="20"/>
              </w:rPr>
            </w:pPr>
            <w:r w:rsidRPr="00386FE9">
              <w:rPr>
                <w:bCs/>
                <w:sz w:val="20"/>
                <w:szCs w:val="20"/>
              </w:rPr>
              <w:t>4,0</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 xml:space="preserve">34.02.01 </w:t>
            </w:r>
          </w:p>
        </w:tc>
        <w:tc>
          <w:tcPr>
            <w:tcW w:w="3402" w:type="dxa"/>
            <w:tcBorders>
              <w:left w:val="nil"/>
            </w:tcBorders>
          </w:tcPr>
          <w:p w:rsidR="00385583" w:rsidRPr="00386FE9" w:rsidRDefault="00385583" w:rsidP="00892479">
            <w:pPr>
              <w:rPr>
                <w:bCs/>
                <w:sz w:val="20"/>
                <w:szCs w:val="20"/>
              </w:rPr>
            </w:pPr>
            <w:r w:rsidRPr="00386FE9">
              <w:rPr>
                <w:bCs/>
                <w:sz w:val="20"/>
                <w:szCs w:val="20"/>
              </w:rPr>
              <w:t>Сестринское дело</w:t>
            </w:r>
          </w:p>
        </w:tc>
        <w:tc>
          <w:tcPr>
            <w:tcW w:w="1559" w:type="dxa"/>
            <w:vAlign w:val="center"/>
          </w:tcPr>
          <w:p w:rsidR="00385583" w:rsidRPr="00386FE9" w:rsidRDefault="00385583" w:rsidP="00892479">
            <w:pPr>
              <w:jc w:val="center"/>
              <w:rPr>
                <w:bCs/>
                <w:sz w:val="20"/>
                <w:szCs w:val="20"/>
              </w:rPr>
            </w:pPr>
            <w:r w:rsidRPr="00386FE9">
              <w:rPr>
                <w:bCs/>
                <w:sz w:val="20"/>
                <w:szCs w:val="20"/>
              </w:rPr>
              <w:t>79,2</w:t>
            </w:r>
          </w:p>
        </w:tc>
        <w:tc>
          <w:tcPr>
            <w:tcW w:w="992" w:type="dxa"/>
            <w:vAlign w:val="center"/>
          </w:tcPr>
          <w:p w:rsidR="00385583" w:rsidRPr="00386FE9" w:rsidRDefault="00385583" w:rsidP="00892479">
            <w:pPr>
              <w:jc w:val="center"/>
              <w:rPr>
                <w:bCs/>
                <w:sz w:val="20"/>
                <w:szCs w:val="20"/>
              </w:rPr>
            </w:pPr>
            <w:r w:rsidRPr="00386FE9">
              <w:rPr>
                <w:bCs/>
                <w:sz w:val="20"/>
                <w:szCs w:val="20"/>
              </w:rPr>
              <w:t>4,2</w:t>
            </w:r>
          </w:p>
        </w:tc>
        <w:tc>
          <w:tcPr>
            <w:tcW w:w="1566" w:type="dxa"/>
            <w:vAlign w:val="center"/>
          </w:tcPr>
          <w:p w:rsidR="00385583" w:rsidRPr="00386FE9" w:rsidRDefault="00385583" w:rsidP="00892479">
            <w:pPr>
              <w:jc w:val="center"/>
              <w:rPr>
                <w:bCs/>
                <w:sz w:val="20"/>
                <w:szCs w:val="20"/>
              </w:rPr>
            </w:pPr>
            <w:r w:rsidRPr="00386FE9">
              <w:rPr>
                <w:bCs/>
                <w:sz w:val="20"/>
                <w:szCs w:val="20"/>
              </w:rPr>
              <w:t>83,3</w:t>
            </w:r>
          </w:p>
        </w:tc>
        <w:tc>
          <w:tcPr>
            <w:tcW w:w="951" w:type="dxa"/>
            <w:vAlign w:val="center"/>
          </w:tcPr>
          <w:p w:rsidR="00385583" w:rsidRPr="00386FE9" w:rsidRDefault="00385583" w:rsidP="00892479">
            <w:pPr>
              <w:jc w:val="center"/>
              <w:rPr>
                <w:bCs/>
                <w:sz w:val="20"/>
                <w:szCs w:val="20"/>
              </w:rPr>
            </w:pPr>
            <w:r w:rsidRPr="00386FE9">
              <w:rPr>
                <w:bCs/>
                <w:sz w:val="20"/>
                <w:szCs w:val="20"/>
              </w:rPr>
              <w:t>4,4</w:t>
            </w:r>
          </w:p>
        </w:tc>
      </w:tr>
      <w:tr w:rsidR="00385583" w:rsidRPr="00386FE9" w:rsidTr="00892479">
        <w:trPr>
          <w:trHeight w:val="349"/>
        </w:trPr>
        <w:tc>
          <w:tcPr>
            <w:tcW w:w="9571" w:type="dxa"/>
            <w:gridSpan w:val="6"/>
            <w:shd w:val="clear" w:color="auto" w:fill="F2F2F2"/>
          </w:tcPr>
          <w:p w:rsidR="00385583" w:rsidRPr="00386FE9" w:rsidRDefault="00385583" w:rsidP="00892479">
            <w:pPr>
              <w:suppressAutoHyphens/>
              <w:ind w:right="68"/>
              <w:jc w:val="center"/>
              <w:rPr>
                <w:b/>
                <w:bCs/>
                <w:lang w:eastAsia="ar-SA"/>
              </w:rPr>
            </w:pPr>
            <w:r w:rsidRPr="00386FE9">
              <w:rPr>
                <w:b/>
                <w:color w:val="000000"/>
                <w:sz w:val="16"/>
                <w:szCs w:val="16"/>
                <w:lang w:eastAsia="ar-SA"/>
              </w:rPr>
              <w:t>ВЫСШЕЕ ОБРАЗОВАНИЕ – ПРОГРАММЫ БАКАЛАВРИАТА</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37.03.01</w:t>
            </w:r>
          </w:p>
        </w:tc>
        <w:tc>
          <w:tcPr>
            <w:tcW w:w="3402" w:type="dxa"/>
            <w:tcBorders>
              <w:left w:val="nil"/>
            </w:tcBorders>
          </w:tcPr>
          <w:p w:rsidR="00385583" w:rsidRPr="00386FE9" w:rsidRDefault="00385583" w:rsidP="00892479">
            <w:pPr>
              <w:rPr>
                <w:bCs/>
                <w:sz w:val="20"/>
                <w:szCs w:val="20"/>
              </w:rPr>
            </w:pPr>
            <w:r w:rsidRPr="00386FE9">
              <w:rPr>
                <w:bCs/>
                <w:sz w:val="20"/>
                <w:szCs w:val="20"/>
              </w:rPr>
              <w:t>Психология</w:t>
            </w:r>
          </w:p>
        </w:tc>
        <w:tc>
          <w:tcPr>
            <w:tcW w:w="1559" w:type="dxa"/>
            <w:vAlign w:val="center"/>
          </w:tcPr>
          <w:p w:rsidR="00385583" w:rsidRPr="00386FE9" w:rsidRDefault="00385583" w:rsidP="00892479">
            <w:pPr>
              <w:jc w:val="center"/>
              <w:rPr>
                <w:bCs/>
                <w:sz w:val="20"/>
                <w:szCs w:val="20"/>
              </w:rPr>
            </w:pPr>
            <w:r w:rsidRPr="00386FE9">
              <w:rPr>
                <w:bCs/>
                <w:sz w:val="20"/>
                <w:szCs w:val="20"/>
              </w:rPr>
              <w:t>94,6</w:t>
            </w:r>
          </w:p>
        </w:tc>
        <w:tc>
          <w:tcPr>
            <w:tcW w:w="992" w:type="dxa"/>
            <w:vAlign w:val="center"/>
          </w:tcPr>
          <w:p w:rsidR="00385583" w:rsidRPr="00386FE9" w:rsidRDefault="00385583" w:rsidP="00892479">
            <w:pPr>
              <w:jc w:val="center"/>
              <w:rPr>
                <w:bCs/>
                <w:sz w:val="20"/>
                <w:szCs w:val="20"/>
              </w:rPr>
            </w:pPr>
            <w:r w:rsidRPr="00386FE9">
              <w:rPr>
                <w:bCs/>
                <w:sz w:val="20"/>
                <w:szCs w:val="20"/>
              </w:rPr>
              <w:t>4,0</w:t>
            </w:r>
          </w:p>
        </w:tc>
        <w:tc>
          <w:tcPr>
            <w:tcW w:w="1566" w:type="dxa"/>
            <w:vAlign w:val="center"/>
          </w:tcPr>
          <w:p w:rsidR="00385583" w:rsidRPr="00386FE9" w:rsidRDefault="00385583" w:rsidP="00892479">
            <w:pPr>
              <w:jc w:val="center"/>
              <w:rPr>
                <w:bCs/>
                <w:sz w:val="20"/>
                <w:szCs w:val="20"/>
              </w:rPr>
            </w:pPr>
            <w:r w:rsidRPr="00386FE9">
              <w:rPr>
                <w:bCs/>
                <w:sz w:val="20"/>
                <w:szCs w:val="20"/>
              </w:rPr>
              <w:t>98,0</w:t>
            </w:r>
          </w:p>
        </w:tc>
        <w:tc>
          <w:tcPr>
            <w:tcW w:w="951" w:type="dxa"/>
            <w:vAlign w:val="center"/>
          </w:tcPr>
          <w:p w:rsidR="00385583" w:rsidRPr="00386FE9" w:rsidRDefault="00385583" w:rsidP="00892479">
            <w:pPr>
              <w:jc w:val="center"/>
              <w:rPr>
                <w:bCs/>
                <w:sz w:val="20"/>
                <w:szCs w:val="20"/>
              </w:rPr>
            </w:pPr>
            <w:r w:rsidRPr="00386FE9">
              <w:rPr>
                <w:bCs/>
                <w:sz w:val="20"/>
                <w:szCs w:val="20"/>
              </w:rPr>
              <w:t>4,25</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39.03.03</w:t>
            </w:r>
          </w:p>
        </w:tc>
        <w:tc>
          <w:tcPr>
            <w:tcW w:w="3402" w:type="dxa"/>
            <w:tcBorders>
              <w:left w:val="nil"/>
            </w:tcBorders>
          </w:tcPr>
          <w:p w:rsidR="00385583" w:rsidRPr="00386FE9" w:rsidRDefault="00385583" w:rsidP="00892479">
            <w:pPr>
              <w:rPr>
                <w:bCs/>
                <w:sz w:val="20"/>
                <w:szCs w:val="20"/>
              </w:rPr>
            </w:pPr>
            <w:r w:rsidRPr="00386FE9">
              <w:rPr>
                <w:bCs/>
                <w:sz w:val="20"/>
                <w:szCs w:val="20"/>
              </w:rPr>
              <w:t xml:space="preserve">Социальная работа </w:t>
            </w:r>
          </w:p>
          <w:p w:rsidR="00385583" w:rsidRPr="00386FE9" w:rsidRDefault="00385583" w:rsidP="00892479">
            <w:pPr>
              <w:rPr>
                <w:bCs/>
                <w:sz w:val="20"/>
                <w:szCs w:val="20"/>
              </w:rPr>
            </w:pPr>
            <w:r w:rsidRPr="00386FE9">
              <w:rPr>
                <w:bCs/>
                <w:sz w:val="20"/>
                <w:szCs w:val="20"/>
              </w:rPr>
              <w:t>(очная форма)</w:t>
            </w:r>
          </w:p>
        </w:tc>
        <w:tc>
          <w:tcPr>
            <w:tcW w:w="1559" w:type="dxa"/>
            <w:vAlign w:val="center"/>
          </w:tcPr>
          <w:p w:rsidR="00385583" w:rsidRPr="00386FE9" w:rsidRDefault="00385583" w:rsidP="00892479">
            <w:pPr>
              <w:jc w:val="center"/>
              <w:rPr>
                <w:bCs/>
                <w:sz w:val="20"/>
                <w:szCs w:val="20"/>
                <w:lang w:val="en-US"/>
              </w:rPr>
            </w:pPr>
            <w:r w:rsidRPr="00386FE9">
              <w:rPr>
                <w:bCs/>
                <w:sz w:val="20"/>
                <w:szCs w:val="20"/>
                <w:lang w:val="en-US"/>
              </w:rPr>
              <w:t>-</w:t>
            </w:r>
          </w:p>
        </w:tc>
        <w:tc>
          <w:tcPr>
            <w:tcW w:w="992" w:type="dxa"/>
            <w:vAlign w:val="center"/>
          </w:tcPr>
          <w:p w:rsidR="00385583" w:rsidRPr="00386FE9" w:rsidRDefault="00385583" w:rsidP="00892479">
            <w:pPr>
              <w:jc w:val="center"/>
              <w:rPr>
                <w:bCs/>
                <w:sz w:val="20"/>
                <w:szCs w:val="20"/>
                <w:lang w:val="en-US"/>
              </w:rPr>
            </w:pPr>
            <w:r w:rsidRPr="00386FE9">
              <w:rPr>
                <w:bCs/>
                <w:sz w:val="20"/>
                <w:szCs w:val="20"/>
                <w:lang w:val="en-US"/>
              </w:rPr>
              <w:t>-</w:t>
            </w:r>
          </w:p>
        </w:tc>
        <w:tc>
          <w:tcPr>
            <w:tcW w:w="1566" w:type="dxa"/>
            <w:vAlign w:val="center"/>
          </w:tcPr>
          <w:p w:rsidR="00385583" w:rsidRPr="00386FE9" w:rsidRDefault="00385583" w:rsidP="00892479">
            <w:pPr>
              <w:jc w:val="center"/>
              <w:rPr>
                <w:bCs/>
                <w:sz w:val="20"/>
                <w:szCs w:val="20"/>
                <w:lang w:val="en-US"/>
              </w:rPr>
            </w:pPr>
            <w:r w:rsidRPr="00386FE9">
              <w:rPr>
                <w:bCs/>
                <w:sz w:val="20"/>
                <w:szCs w:val="20"/>
                <w:lang w:val="en-US"/>
              </w:rPr>
              <w:t>-</w:t>
            </w:r>
          </w:p>
        </w:tc>
        <w:tc>
          <w:tcPr>
            <w:tcW w:w="951" w:type="dxa"/>
            <w:vAlign w:val="center"/>
          </w:tcPr>
          <w:p w:rsidR="00385583" w:rsidRPr="00386FE9" w:rsidRDefault="00385583" w:rsidP="00892479">
            <w:pPr>
              <w:jc w:val="center"/>
              <w:rPr>
                <w:bCs/>
                <w:sz w:val="20"/>
                <w:szCs w:val="20"/>
              </w:rPr>
            </w:pPr>
            <w:r w:rsidRPr="00386FE9">
              <w:rPr>
                <w:bCs/>
                <w:sz w:val="20"/>
                <w:szCs w:val="20"/>
                <w:lang w:val="en-US"/>
              </w:rPr>
              <w:t>-</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39.03.02</w:t>
            </w:r>
          </w:p>
        </w:tc>
        <w:tc>
          <w:tcPr>
            <w:tcW w:w="3402" w:type="dxa"/>
            <w:tcBorders>
              <w:left w:val="nil"/>
            </w:tcBorders>
          </w:tcPr>
          <w:p w:rsidR="00385583" w:rsidRPr="00386FE9" w:rsidRDefault="00385583" w:rsidP="00892479">
            <w:pPr>
              <w:rPr>
                <w:bCs/>
                <w:sz w:val="20"/>
                <w:szCs w:val="20"/>
              </w:rPr>
            </w:pPr>
            <w:r w:rsidRPr="00386FE9">
              <w:rPr>
                <w:bCs/>
                <w:sz w:val="20"/>
                <w:szCs w:val="20"/>
              </w:rPr>
              <w:t>Социальная работа</w:t>
            </w:r>
          </w:p>
          <w:p w:rsidR="00385583" w:rsidRPr="00386FE9" w:rsidRDefault="00385583" w:rsidP="00892479">
            <w:pPr>
              <w:rPr>
                <w:bCs/>
                <w:sz w:val="20"/>
                <w:szCs w:val="20"/>
              </w:rPr>
            </w:pPr>
            <w:r w:rsidRPr="00386FE9">
              <w:rPr>
                <w:bCs/>
                <w:sz w:val="20"/>
                <w:szCs w:val="20"/>
              </w:rPr>
              <w:t>(заочная форма)</w:t>
            </w:r>
          </w:p>
        </w:tc>
        <w:tc>
          <w:tcPr>
            <w:tcW w:w="1559" w:type="dxa"/>
            <w:vAlign w:val="center"/>
          </w:tcPr>
          <w:p w:rsidR="00385583" w:rsidRPr="00386FE9" w:rsidRDefault="00385583" w:rsidP="00892479">
            <w:pPr>
              <w:jc w:val="center"/>
              <w:rPr>
                <w:bCs/>
                <w:sz w:val="20"/>
                <w:szCs w:val="20"/>
              </w:rPr>
            </w:pPr>
            <w:r w:rsidRPr="00386FE9">
              <w:rPr>
                <w:bCs/>
                <w:sz w:val="20"/>
                <w:szCs w:val="20"/>
              </w:rPr>
              <w:t>90</w:t>
            </w:r>
          </w:p>
        </w:tc>
        <w:tc>
          <w:tcPr>
            <w:tcW w:w="992" w:type="dxa"/>
            <w:vAlign w:val="center"/>
          </w:tcPr>
          <w:p w:rsidR="00385583" w:rsidRPr="00386FE9" w:rsidRDefault="00385583" w:rsidP="00892479">
            <w:pPr>
              <w:jc w:val="center"/>
              <w:rPr>
                <w:bCs/>
                <w:sz w:val="20"/>
                <w:szCs w:val="20"/>
              </w:rPr>
            </w:pPr>
            <w:r w:rsidRPr="00386FE9">
              <w:rPr>
                <w:bCs/>
                <w:sz w:val="20"/>
                <w:szCs w:val="20"/>
              </w:rPr>
              <w:t>3,93</w:t>
            </w:r>
          </w:p>
        </w:tc>
        <w:tc>
          <w:tcPr>
            <w:tcW w:w="1566" w:type="dxa"/>
            <w:vAlign w:val="center"/>
          </w:tcPr>
          <w:p w:rsidR="00385583" w:rsidRPr="00386FE9" w:rsidRDefault="00385583" w:rsidP="00892479">
            <w:pPr>
              <w:jc w:val="center"/>
              <w:rPr>
                <w:bCs/>
                <w:sz w:val="20"/>
                <w:szCs w:val="20"/>
              </w:rPr>
            </w:pPr>
            <w:r w:rsidRPr="00386FE9">
              <w:rPr>
                <w:bCs/>
                <w:sz w:val="20"/>
                <w:szCs w:val="20"/>
              </w:rPr>
              <w:t>100</w:t>
            </w:r>
          </w:p>
        </w:tc>
        <w:tc>
          <w:tcPr>
            <w:tcW w:w="951" w:type="dxa"/>
            <w:vAlign w:val="center"/>
          </w:tcPr>
          <w:p w:rsidR="00385583" w:rsidRPr="00386FE9" w:rsidRDefault="00385583" w:rsidP="00892479">
            <w:pPr>
              <w:jc w:val="center"/>
              <w:rPr>
                <w:bCs/>
                <w:sz w:val="20"/>
                <w:szCs w:val="20"/>
              </w:rPr>
            </w:pPr>
            <w:r w:rsidRPr="00386FE9">
              <w:rPr>
                <w:bCs/>
                <w:sz w:val="20"/>
                <w:szCs w:val="20"/>
              </w:rPr>
              <w:t>4,1</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49.03.02</w:t>
            </w:r>
          </w:p>
        </w:tc>
        <w:tc>
          <w:tcPr>
            <w:tcW w:w="3402" w:type="dxa"/>
            <w:tcBorders>
              <w:left w:val="nil"/>
            </w:tcBorders>
          </w:tcPr>
          <w:p w:rsidR="00385583" w:rsidRPr="00386FE9" w:rsidRDefault="00385583" w:rsidP="00892479">
            <w:pPr>
              <w:rPr>
                <w:bCs/>
                <w:sz w:val="20"/>
                <w:szCs w:val="20"/>
              </w:rPr>
            </w:pPr>
            <w:r w:rsidRPr="00386FE9">
              <w:rPr>
                <w:bCs/>
                <w:sz w:val="20"/>
                <w:szCs w:val="20"/>
              </w:rPr>
              <w:t>Физическая культура для лиц с отклонениями в состоянии здоровья</w:t>
            </w:r>
          </w:p>
        </w:tc>
        <w:tc>
          <w:tcPr>
            <w:tcW w:w="1559" w:type="dxa"/>
            <w:vAlign w:val="center"/>
          </w:tcPr>
          <w:p w:rsidR="00385583" w:rsidRPr="00386FE9" w:rsidRDefault="00385583" w:rsidP="00892479">
            <w:pPr>
              <w:jc w:val="center"/>
              <w:rPr>
                <w:bCs/>
                <w:sz w:val="20"/>
                <w:szCs w:val="20"/>
              </w:rPr>
            </w:pPr>
            <w:r w:rsidRPr="00386FE9">
              <w:rPr>
                <w:bCs/>
                <w:sz w:val="20"/>
                <w:szCs w:val="20"/>
              </w:rPr>
              <w:t>86</w:t>
            </w:r>
          </w:p>
        </w:tc>
        <w:tc>
          <w:tcPr>
            <w:tcW w:w="992" w:type="dxa"/>
            <w:vAlign w:val="center"/>
          </w:tcPr>
          <w:p w:rsidR="00385583" w:rsidRPr="00386FE9" w:rsidRDefault="00385583" w:rsidP="00892479">
            <w:pPr>
              <w:jc w:val="center"/>
              <w:rPr>
                <w:bCs/>
                <w:sz w:val="20"/>
                <w:szCs w:val="20"/>
              </w:rPr>
            </w:pPr>
            <w:r w:rsidRPr="00386FE9">
              <w:rPr>
                <w:bCs/>
                <w:sz w:val="20"/>
                <w:szCs w:val="20"/>
              </w:rPr>
              <w:t>3,8</w:t>
            </w:r>
          </w:p>
        </w:tc>
        <w:tc>
          <w:tcPr>
            <w:tcW w:w="1566" w:type="dxa"/>
            <w:vAlign w:val="center"/>
          </w:tcPr>
          <w:p w:rsidR="00385583" w:rsidRPr="00386FE9" w:rsidRDefault="00385583" w:rsidP="00892479">
            <w:pPr>
              <w:jc w:val="center"/>
              <w:rPr>
                <w:bCs/>
                <w:sz w:val="20"/>
                <w:szCs w:val="20"/>
              </w:rPr>
            </w:pPr>
            <w:r w:rsidRPr="00386FE9">
              <w:rPr>
                <w:bCs/>
                <w:sz w:val="20"/>
                <w:szCs w:val="20"/>
              </w:rPr>
              <w:t>92</w:t>
            </w:r>
          </w:p>
        </w:tc>
        <w:tc>
          <w:tcPr>
            <w:tcW w:w="951" w:type="dxa"/>
            <w:vAlign w:val="center"/>
          </w:tcPr>
          <w:p w:rsidR="00385583" w:rsidRPr="00386FE9" w:rsidRDefault="00385583" w:rsidP="00892479">
            <w:pPr>
              <w:jc w:val="center"/>
              <w:rPr>
                <w:bCs/>
                <w:sz w:val="20"/>
                <w:szCs w:val="20"/>
              </w:rPr>
            </w:pPr>
            <w:r w:rsidRPr="00386FE9">
              <w:rPr>
                <w:bCs/>
                <w:sz w:val="20"/>
                <w:szCs w:val="20"/>
              </w:rPr>
              <w:t>4,0</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34.03.01</w:t>
            </w:r>
          </w:p>
        </w:tc>
        <w:tc>
          <w:tcPr>
            <w:tcW w:w="3402" w:type="dxa"/>
            <w:tcBorders>
              <w:left w:val="nil"/>
            </w:tcBorders>
          </w:tcPr>
          <w:p w:rsidR="00385583" w:rsidRPr="00386FE9" w:rsidRDefault="00385583" w:rsidP="00892479">
            <w:pPr>
              <w:rPr>
                <w:bCs/>
                <w:sz w:val="20"/>
                <w:szCs w:val="20"/>
              </w:rPr>
            </w:pPr>
            <w:r w:rsidRPr="00386FE9">
              <w:rPr>
                <w:bCs/>
                <w:sz w:val="20"/>
                <w:szCs w:val="20"/>
              </w:rPr>
              <w:t>Сестринское дело</w:t>
            </w:r>
          </w:p>
        </w:tc>
        <w:tc>
          <w:tcPr>
            <w:tcW w:w="1559" w:type="dxa"/>
            <w:vAlign w:val="center"/>
          </w:tcPr>
          <w:p w:rsidR="00385583" w:rsidRPr="00386FE9" w:rsidRDefault="00385583" w:rsidP="00892479">
            <w:pPr>
              <w:jc w:val="center"/>
              <w:rPr>
                <w:bCs/>
                <w:sz w:val="20"/>
                <w:szCs w:val="20"/>
              </w:rPr>
            </w:pPr>
            <w:r w:rsidRPr="00386FE9">
              <w:rPr>
                <w:bCs/>
                <w:sz w:val="20"/>
                <w:szCs w:val="20"/>
              </w:rPr>
              <w:t>96,0</w:t>
            </w:r>
          </w:p>
        </w:tc>
        <w:tc>
          <w:tcPr>
            <w:tcW w:w="992" w:type="dxa"/>
            <w:vAlign w:val="center"/>
          </w:tcPr>
          <w:p w:rsidR="00385583" w:rsidRPr="00386FE9" w:rsidRDefault="00385583" w:rsidP="00892479">
            <w:pPr>
              <w:jc w:val="center"/>
              <w:rPr>
                <w:bCs/>
                <w:sz w:val="20"/>
                <w:szCs w:val="20"/>
              </w:rPr>
            </w:pPr>
            <w:r w:rsidRPr="00386FE9">
              <w:rPr>
                <w:bCs/>
                <w:sz w:val="20"/>
                <w:szCs w:val="20"/>
              </w:rPr>
              <w:t>4,33</w:t>
            </w:r>
          </w:p>
        </w:tc>
        <w:tc>
          <w:tcPr>
            <w:tcW w:w="1566" w:type="dxa"/>
            <w:vAlign w:val="center"/>
          </w:tcPr>
          <w:p w:rsidR="00385583" w:rsidRPr="00386FE9" w:rsidRDefault="00385583" w:rsidP="00892479">
            <w:pPr>
              <w:jc w:val="center"/>
              <w:rPr>
                <w:bCs/>
                <w:sz w:val="20"/>
                <w:szCs w:val="20"/>
              </w:rPr>
            </w:pPr>
            <w:r w:rsidRPr="00386FE9">
              <w:rPr>
                <w:bCs/>
                <w:sz w:val="20"/>
                <w:szCs w:val="20"/>
              </w:rPr>
              <w:t>100</w:t>
            </w:r>
          </w:p>
        </w:tc>
        <w:tc>
          <w:tcPr>
            <w:tcW w:w="951" w:type="dxa"/>
            <w:vAlign w:val="center"/>
          </w:tcPr>
          <w:p w:rsidR="00385583" w:rsidRPr="00386FE9" w:rsidRDefault="00385583" w:rsidP="00892479">
            <w:pPr>
              <w:jc w:val="center"/>
              <w:rPr>
                <w:bCs/>
                <w:sz w:val="20"/>
                <w:szCs w:val="20"/>
              </w:rPr>
            </w:pPr>
            <w:r w:rsidRPr="00386FE9">
              <w:rPr>
                <w:bCs/>
                <w:sz w:val="20"/>
                <w:szCs w:val="20"/>
              </w:rPr>
              <w:t>4,3</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38.03.02</w:t>
            </w:r>
          </w:p>
        </w:tc>
        <w:tc>
          <w:tcPr>
            <w:tcW w:w="3402" w:type="dxa"/>
            <w:tcBorders>
              <w:left w:val="nil"/>
            </w:tcBorders>
          </w:tcPr>
          <w:p w:rsidR="00385583" w:rsidRPr="00386FE9" w:rsidRDefault="00385583" w:rsidP="00892479">
            <w:pPr>
              <w:rPr>
                <w:bCs/>
                <w:sz w:val="20"/>
                <w:szCs w:val="20"/>
              </w:rPr>
            </w:pPr>
            <w:r w:rsidRPr="00386FE9">
              <w:rPr>
                <w:bCs/>
                <w:sz w:val="20"/>
                <w:szCs w:val="20"/>
              </w:rPr>
              <w:t>Менеджмент (заочная форма)</w:t>
            </w:r>
          </w:p>
        </w:tc>
        <w:tc>
          <w:tcPr>
            <w:tcW w:w="1559" w:type="dxa"/>
            <w:vAlign w:val="center"/>
          </w:tcPr>
          <w:p w:rsidR="00385583" w:rsidRPr="00386FE9" w:rsidRDefault="00385583" w:rsidP="00892479">
            <w:pPr>
              <w:jc w:val="center"/>
              <w:rPr>
                <w:bCs/>
                <w:sz w:val="20"/>
                <w:szCs w:val="20"/>
              </w:rPr>
            </w:pPr>
            <w:r w:rsidRPr="00386FE9">
              <w:rPr>
                <w:bCs/>
                <w:sz w:val="20"/>
                <w:szCs w:val="20"/>
              </w:rPr>
              <w:t>75,0</w:t>
            </w:r>
          </w:p>
        </w:tc>
        <w:tc>
          <w:tcPr>
            <w:tcW w:w="992" w:type="dxa"/>
            <w:vAlign w:val="center"/>
          </w:tcPr>
          <w:p w:rsidR="00385583" w:rsidRPr="00386FE9" w:rsidRDefault="00385583" w:rsidP="00892479">
            <w:pPr>
              <w:jc w:val="center"/>
              <w:rPr>
                <w:bCs/>
                <w:sz w:val="20"/>
                <w:szCs w:val="20"/>
              </w:rPr>
            </w:pPr>
            <w:r w:rsidRPr="00386FE9">
              <w:rPr>
                <w:bCs/>
                <w:sz w:val="20"/>
                <w:szCs w:val="20"/>
              </w:rPr>
              <w:t>4,6</w:t>
            </w:r>
          </w:p>
        </w:tc>
        <w:tc>
          <w:tcPr>
            <w:tcW w:w="1566" w:type="dxa"/>
            <w:vAlign w:val="center"/>
          </w:tcPr>
          <w:p w:rsidR="00385583" w:rsidRPr="00386FE9" w:rsidRDefault="00385583" w:rsidP="00892479">
            <w:pPr>
              <w:jc w:val="center"/>
              <w:rPr>
                <w:bCs/>
                <w:sz w:val="20"/>
                <w:szCs w:val="20"/>
              </w:rPr>
            </w:pPr>
            <w:r w:rsidRPr="00386FE9">
              <w:rPr>
                <w:bCs/>
                <w:sz w:val="20"/>
                <w:szCs w:val="20"/>
              </w:rPr>
              <w:t>85</w:t>
            </w:r>
          </w:p>
        </w:tc>
        <w:tc>
          <w:tcPr>
            <w:tcW w:w="951" w:type="dxa"/>
            <w:vAlign w:val="center"/>
          </w:tcPr>
          <w:p w:rsidR="00385583" w:rsidRPr="00386FE9" w:rsidRDefault="00385583" w:rsidP="00892479">
            <w:pPr>
              <w:jc w:val="center"/>
              <w:rPr>
                <w:bCs/>
                <w:sz w:val="20"/>
                <w:szCs w:val="20"/>
              </w:rPr>
            </w:pPr>
            <w:r w:rsidRPr="00386FE9">
              <w:rPr>
                <w:bCs/>
                <w:sz w:val="20"/>
                <w:szCs w:val="20"/>
              </w:rPr>
              <w:t>3,8</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38.03.01</w:t>
            </w:r>
          </w:p>
        </w:tc>
        <w:tc>
          <w:tcPr>
            <w:tcW w:w="3402" w:type="dxa"/>
            <w:tcBorders>
              <w:left w:val="nil"/>
            </w:tcBorders>
          </w:tcPr>
          <w:p w:rsidR="00385583" w:rsidRPr="00386FE9" w:rsidRDefault="00385583" w:rsidP="00892479">
            <w:pPr>
              <w:rPr>
                <w:bCs/>
                <w:sz w:val="20"/>
                <w:szCs w:val="20"/>
              </w:rPr>
            </w:pPr>
            <w:r w:rsidRPr="00386FE9">
              <w:rPr>
                <w:bCs/>
                <w:sz w:val="20"/>
                <w:szCs w:val="20"/>
              </w:rPr>
              <w:t>Экономика (очно-заочная форма)</w:t>
            </w:r>
          </w:p>
        </w:tc>
        <w:tc>
          <w:tcPr>
            <w:tcW w:w="1559" w:type="dxa"/>
            <w:vAlign w:val="center"/>
          </w:tcPr>
          <w:p w:rsidR="00385583" w:rsidRPr="00386FE9" w:rsidRDefault="00385583" w:rsidP="00892479">
            <w:pPr>
              <w:jc w:val="center"/>
              <w:rPr>
                <w:bCs/>
                <w:sz w:val="20"/>
                <w:szCs w:val="20"/>
              </w:rPr>
            </w:pPr>
            <w:r w:rsidRPr="00386FE9">
              <w:rPr>
                <w:bCs/>
                <w:sz w:val="20"/>
                <w:szCs w:val="20"/>
              </w:rPr>
              <w:t>97</w:t>
            </w:r>
          </w:p>
        </w:tc>
        <w:tc>
          <w:tcPr>
            <w:tcW w:w="992" w:type="dxa"/>
            <w:vAlign w:val="center"/>
          </w:tcPr>
          <w:p w:rsidR="00385583" w:rsidRPr="00386FE9" w:rsidRDefault="00385583" w:rsidP="00892479">
            <w:pPr>
              <w:jc w:val="center"/>
              <w:rPr>
                <w:bCs/>
                <w:sz w:val="20"/>
                <w:szCs w:val="20"/>
              </w:rPr>
            </w:pPr>
            <w:r w:rsidRPr="00386FE9">
              <w:rPr>
                <w:bCs/>
                <w:sz w:val="20"/>
                <w:szCs w:val="20"/>
              </w:rPr>
              <w:t>4,3</w:t>
            </w:r>
          </w:p>
        </w:tc>
        <w:tc>
          <w:tcPr>
            <w:tcW w:w="1566" w:type="dxa"/>
            <w:vAlign w:val="center"/>
          </w:tcPr>
          <w:p w:rsidR="00385583" w:rsidRPr="00386FE9" w:rsidRDefault="00385583" w:rsidP="00892479">
            <w:pPr>
              <w:jc w:val="center"/>
              <w:rPr>
                <w:bCs/>
                <w:sz w:val="20"/>
                <w:szCs w:val="20"/>
              </w:rPr>
            </w:pPr>
            <w:r w:rsidRPr="00386FE9">
              <w:rPr>
                <w:bCs/>
                <w:sz w:val="20"/>
                <w:szCs w:val="20"/>
              </w:rPr>
              <w:t>83</w:t>
            </w:r>
          </w:p>
        </w:tc>
        <w:tc>
          <w:tcPr>
            <w:tcW w:w="951" w:type="dxa"/>
            <w:vAlign w:val="center"/>
          </w:tcPr>
          <w:p w:rsidR="00385583" w:rsidRPr="00386FE9" w:rsidRDefault="00385583" w:rsidP="00892479">
            <w:pPr>
              <w:jc w:val="center"/>
              <w:rPr>
                <w:bCs/>
                <w:sz w:val="20"/>
                <w:szCs w:val="20"/>
              </w:rPr>
            </w:pPr>
            <w:r w:rsidRPr="00386FE9">
              <w:rPr>
                <w:bCs/>
                <w:sz w:val="20"/>
                <w:szCs w:val="20"/>
              </w:rPr>
              <w:t>4,2</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38.03.01</w:t>
            </w:r>
          </w:p>
        </w:tc>
        <w:tc>
          <w:tcPr>
            <w:tcW w:w="3402" w:type="dxa"/>
            <w:tcBorders>
              <w:left w:val="nil"/>
            </w:tcBorders>
          </w:tcPr>
          <w:p w:rsidR="00385583" w:rsidRPr="00386FE9" w:rsidRDefault="00385583" w:rsidP="00892479">
            <w:pPr>
              <w:rPr>
                <w:bCs/>
                <w:sz w:val="20"/>
                <w:szCs w:val="20"/>
              </w:rPr>
            </w:pPr>
            <w:r w:rsidRPr="00386FE9">
              <w:rPr>
                <w:bCs/>
                <w:sz w:val="20"/>
                <w:szCs w:val="20"/>
              </w:rPr>
              <w:t>Экономика (заочная форма)</w:t>
            </w:r>
          </w:p>
        </w:tc>
        <w:tc>
          <w:tcPr>
            <w:tcW w:w="1559" w:type="dxa"/>
            <w:vAlign w:val="center"/>
          </w:tcPr>
          <w:p w:rsidR="00385583" w:rsidRPr="00386FE9" w:rsidRDefault="00385583" w:rsidP="00892479">
            <w:pPr>
              <w:jc w:val="center"/>
              <w:rPr>
                <w:bCs/>
                <w:sz w:val="20"/>
                <w:szCs w:val="20"/>
              </w:rPr>
            </w:pPr>
            <w:r w:rsidRPr="00386FE9">
              <w:rPr>
                <w:bCs/>
                <w:sz w:val="20"/>
                <w:szCs w:val="20"/>
              </w:rPr>
              <w:t>91</w:t>
            </w:r>
          </w:p>
        </w:tc>
        <w:tc>
          <w:tcPr>
            <w:tcW w:w="992" w:type="dxa"/>
            <w:vAlign w:val="center"/>
          </w:tcPr>
          <w:p w:rsidR="00385583" w:rsidRPr="00386FE9" w:rsidRDefault="00385583" w:rsidP="00892479">
            <w:pPr>
              <w:jc w:val="center"/>
              <w:rPr>
                <w:bCs/>
                <w:sz w:val="20"/>
                <w:szCs w:val="20"/>
              </w:rPr>
            </w:pPr>
            <w:r w:rsidRPr="00386FE9">
              <w:rPr>
                <w:bCs/>
                <w:sz w:val="20"/>
                <w:szCs w:val="20"/>
              </w:rPr>
              <w:t>4,2</w:t>
            </w:r>
          </w:p>
        </w:tc>
        <w:tc>
          <w:tcPr>
            <w:tcW w:w="1566" w:type="dxa"/>
            <w:vAlign w:val="center"/>
          </w:tcPr>
          <w:p w:rsidR="00385583" w:rsidRPr="00386FE9" w:rsidRDefault="00385583" w:rsidP="00892479">
            <w:pPr>
              <w:jc w:val="center"/>
              <w:rPr>
                <w:bCs/>
                <w:sz w:val="20"/>
                <w:szCs w:val="20"/>
              </w:rPr>
            </w:pPr>
            <w:r w:rsidRPr="00386FE9">
              <w:rPr>
                <w:bCs/>
                <w:sz w:val="20"/>
                <w:szCs w:val="20"/>
              </w:rPr>
              <w:t>90</w:t>
            </w:r>
          </w:p>
        </w:tc>
        <w:tc>
          <w:tcPr>
            <w:tcW w:w="951" w:type="dxa"/>
            <w:vAlign w:val="center"/>
          </w:tcPr>
          <w:p w:rsidR="00385583" w:rsidRPr="00386FE9" w:rsidRDefault="00385583" w:rsidP="00892479">
            <w:pPr>
              <w:jc w:val="center"/>
              <w:rPr>
                <w:bCs/>
                <w:sz w:val="20"/>
                <w:szCs w:val="20"/>
              </w:rPr>
            </w:pPr>
            <w:r w:rsidRPr="00386FE9">
              <w:rPr>
                <w:bCs/>
                <w:sz w:val="20"/>
                <w:szCs w:val="20"/>
              </w:rPr>
              <w:t>4,2</w:t>
            </w:r>
          </w:p>
        </w:tc>
      </w:tr>
      <w:tr w:rsidR="00385583" w:rsidRPr="00386FE9" w:rsidTr="00892479">
        <w:trPr>
          <w:trHeight w:val="350"/>
        </w:trPr>
        <w:tc>
          <w:tcPr>
            <w:tcW w:w="9571" w:type="dxa"/>
            <w:gridSpan w:val="6"/>
            <w:shd w:val="clear" w:color="auto" w:fill="F2F2F2"/>
          </w:tcPr>
          <w:p w:rsidR="00385583" w:rsidRPr="00386FE9" w:rsidRDefault="00385583" w:rsidP="00892479">
            <w:pPr>
              <w:jc w:val="center"/>
              <w:rPr>
                <w:bCs/>
                <w:sz w:val="20"/>
                <w:szCs w:val="20"/>
              </w:rPr>
            </w:pPr>
            <w:r w:rsidRPr="00386FE9">
              <w:rPr>
                <w:b/>
                <w:color w:val="000000"/>
                <w:sz w:val="16"/>
                <w:szCs w:val="16"/>
              </w:rPr>
              <w:t>ВЫСШЕЕ ОБРАЗОВАНИЕ – ПРОГРАММЫ СПЕЦИАЛИТЕТА</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31.05.01</w:t>
            </w:r>
          </w:p>
        </w:tc>
        <w:tc>
          <w:tcPr>
            <w:tcW w:w="3402" w:type="dxa"/>
            <w:tcBorders>
              <w:left w:val="nil"/>
            </w:tcBorders>
          </w:tcPr>
          <w:p w:rsidR="00385583" w:rsidRPr="00386FE9" w:rsidRDefault="00385583" w:rsidP="00892479">
            <w:pPr>
              <w:rPr>
                <w:bCs/>
                <w:sz w:val="20"/>
                <w:szCs w:val="20"/>
              </w:rPr>
            </w:pPr>
            <w:r w:rsidRPr="00386FE9">
              <w:rPr>
                <w:bCs/>
                <w:sz w:val="20"/>
                <w:szCs w:val="20"/>
              </w:rPr>
              <w:t>Лечебное дело</w:t>
            </w:r>
          </w:p>
        </w:tc>
        <w:tc>
          <w:tcPr>
            <w:tcW w:w="1559" w:type="dxa"/>
            <w:vAlign w:val="center"/>
          </w:tcPr>
          <w:p w:rsidR="00385583" w:rsidRPr="00386FE9" w:rsidRDefault="00385583" w:rsidP="00892479">
            <w:pPr>
              <w:jc w:val="center"/>
              <w:rPr>
                <w:bCs/>
                <w:sz w:val="20"/>
                <w:szCs w:val="20"/>
              </w:rPr>
            </w:pPr>
            <w:r w:rsidRPr="00386FE9">
              <w:rPr>
                <w:bCs/>
                <w:sz w:val="20"/>
                <w:szCs w:val="20"/>
              </w:rPr>
              <w:t>97,1</w:t>
            </w:r>
          </w:p>
        </w:tc>
        <w:tc>
          <w:tcPr>
            <w:tcW w:w="992" w:type="dxa"/>
            <w:vAlign w:val="center"/>
          </w:tcPr>
          <w:p w:rsidR="00385583" w:rsidRPr="00386FE9" w:rsidRDefault="00385583" w:rsidP="00892479">
            <w:pPr>
              <w:jc w:val="center"/>
              <w:rPr>
                <w:bCs/>
                <w:sz w:val="20"/>
                <w:szCs w:val="20"/>
              </w:rPr>
            </w:pPr>
            <w:r w:rsidRPr="00386FE9">
              <w:rPr>
                <w:bCs/>
                <w:sz w:val="20"/>
                <w:szCs w:val="20"/>
              </w:rPr>
              <w:t>4,1</w:t>
            </w:r>
          </w:p>
        </w:tc>
        <w:tc>
          <w:tcPr>
            <w:tcW w:w="1566" w:type="dxa"/>
            <w:vAlign w:val="center"/>
          </w:tcPr>
          <w:p w:rsidR="00385583" w:rsidRPr="00386FE9" w:rsidRDefault="00385583" w:rsidP="00892479">
            <w:pPr>
              <w:jc w:val="center"/>
              <w:rPr>
                <w:bCs/>
                <w:sz w:val="20"/>
                <w:szCs w:val="20"/>
              </w:rPr>
            </w:pPr>
            <w:r w:rsidRPr="00386FE9">
              <w:rPr>
                <w:bCs/>
                <w:sz w:val="20"/>
                <w:szCs w:val="20"/>
              </w:rPr>
              <w:t>96,3</w:t>
            </w:r>
          </w:p>
        </w:tc>
        <w:tc>
          <w:tcPr>
            <w:tcW w:w="951" w:type="dxa"/>
            <w:vAlign w:val="center"/>
          </w:tcPr>
          <w:p w:rsidR="00385583" w:rsidRPr="00386FE9" w:rsidRDefault="00385583" w:rsidP="00892479">
            <w:pPr>
              <w:jc w:val="center"/>
              <w:rPr>
                <w:bCs/>
                <w:sz w:val="20"/>
                <w:szCs w:val="20"/>
              </w:rPr>
            </w:pPr>
            <w:r w:rsidRPr="00386FE9">
              <w:rPr>
                <w:bCs/>
                <w:sz w:val="20"/>
                <w:szCs w:val="20"/>
              </w:rPr>
              <w:t>4,0</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31.05.01</w:t>
            </w:r>
          </w:p>
        </w:tc>
        <w:tc>
          <w:tcPr>
            <w:tcW w:w="3402" w:type="dxa"/>
            <w:tcBorders>
              <w:left w:val="nil"/>
            </w:tcBorders>
          </w:tcPr>
          <w:p w:rsidR="00385583" w:rsidRPr="00386FE9" w:rsidRDefault="00385583" w:rsidP="00892479">
            <w:pPr>
              <w:rPr>
                <w:bCs/>
                <w:sz w:val="20"/>
                <w:szCs w:val="20"/>
              </w:rPr>
            </w:pPr>
            <w:r w:rsidRPr="00386FE9">
              <w:rPr>
                <w:bCs/>
                <w:sz w:val="20"/>
                <w:szCs w:val="20"/>
              </w:rPr>
              <w:t>Лечебное дело</w:t>
            </w:r>
          </w:p>
          <w:p w:rsidR="00385583" w:rsidRPr="00386FE9" w:rsidRDefault="00385583" w:rsidP="00892479">
            <w:pPr>
              <w:rPr>
                <w:bCs/>
                <w:sz w:val="20"/>
                <w:szCs w:val="20"/>
              </w:rPr>
            </w:pPr>
            <w:r w:rsidRPr="00386FE9">
              <w:rPr>
                <w:bCs/>
                <w:sz w:val="20"/>
                <w:szCs w:val="20"/>
              </w:rPr>
              <w:t>(иностранные студенты)</w:t>
            </w:r>
          </w:p>
        </w:tc>
        <w:tc>
          <w:tcPr>
            <w:tcW w:w="1559" w:type="dxa"/>
            <w:vAlign w:val="center"/>
          </w:tcPr>
          <w:p w:rsidR="00385583" w:rsidRPr="00386FE9" w:rsidRDefault="00385583" w:rsidP="00892479">
            <w:pPr>
              <w:jc w:val="center"/>
              <w:rPr>
                <w:bCs/>
                <w:sz w:val="20"/>
                <w:szCs w:val="20"/>
              </w:rPr>
            </w:pPr>
            <w:r w:rsidRPr="00386FE9">
              <w:rPr>
                <w:bCs/>
                <w:sz w:val="20"/>
                <w:szCs w:val="20"/>
              </w:rPr>
              <w:t>98,8</w:t>
            </w:r>
          </w:p>
        </w:tc>
        <w:tc>
          <w:tcPr>
            <w:tcW w:w="992" w:type="dxa"/>
            <w:vAlign w:val="center"/>
          </w:tcPr>
          <w:p w:rsidR="00385583" w:rsidRPr="00386FE9" w:rsidRDefault="00385583" w:rsidP="00892479">
            <w:pPr>
              <w:jc w:val="center"/>
              <w:rPr>
                <w:bCs/>
                <w:sz w:val="20"/>
                <w:szCs w:val="20"/>
              </w:rPr>
            </w:pPr>
            <w:r w:rsidRPr="00386FE9">
              <w:rPr>
                <w:bCs/>
                <w:sz w:val="20"/>
                <w:szCs w:val="20"/>
              </w:rPr>
              <w:t>3,8</w:t>
            </w:r>
          </w:p>
        </w:tc>
        <w:tc>
          <w:tcPr>
            <w:tcW w:w="1566" w:type="dxa"/>
            <w:vAlign w:val="center"/>
          </w:tcPr>
          <w:p w:rsidR="00385583" w:rsidRPr="00386FE9" w:rsidRDefault="00385583" w:rsidP="00892479">
            <w:pPr>
              <w:jc w:val="center"/>
              <w:rPr>
                <w:bCs/>
                <w:sz w:val="20"/>
                <w:szCs w:val="20"/>
              </w:rPr>
            </w:pPr>
            <w:r w:rsidRPr="00386FE9">
              <w:rPr>
                <w:bCs/>
                <w:sz w:val="20"/>
                <w:szCs w:val="20"/>
              </w:rPr>
              <w:t>93,3</w:t>
            </w:r>
          </w:p>
        </w:tc>
        <w:tc>
          <w:tcPr>
            <w:tcW w:w="951" w:type="dxa"/>
            <w:vAlign w:val="center"/>
          </w:tcPr>
          <w:p w:rsidR="00385583" w:rsidRPr="00386FE9" w:rsidRDefault="00385583" w:rsidP="00892479">
            <w:pPr>
              <w:jc w:val="center"/>
              <w:rPr>
                <w:bCs/>
                <w:sz w:val="20"/>
                <w:szCs w:val="20"/>
              </w:rPr>
            </w:pPr>
            <w:r w:rsidRPr="00386FE9">
              <w:rPr>
                <w:bCs/>
                <w:sz w:val="20"/>
                <w:szCs w:val="20"/>
              </w:rPr>
              <w:t>3,9</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31.05.02</w:t>
            </w:r>
          </w:p>
        </w:tc>
        <w:tc>
          <w:tcPr>
            <w:tcW w:w="3402" w:type="dxa"/>
            <w:tcBorders>
              <w:left w:val="nil"/>
            </w:tcBorders>
          </w:tcPr>
          <w:p w:rsidR="00385583" w:rsidRPr="00386FE9" w:rsidRDefault="00385583" w:rsidP="00892479">
            <w:pPr>
              <w:rPr>
                <w:bCs/>
                <w:sz w:val="20"/>
                <w:szCs w:val="20"/>
              </w:rPr>
            </w:pPr>
            <w:r w:rsidRPr="00386FE9">
              <w:rPr>
                <w:bCs/>
                <w:sz w:val="20"/>
                <w:szCs w:val="20"/>
              </w:rPr>
              <w:t>Педиатрия</w:t>
            </w:r>
          </w:p>
        </w:tc>
        <w:tc>
          <w:tcPr>
            <w:tcW w:w="1559" w:type="dxa"/>
            <w:vAlign w:val="center"/>
          </w:tcPr>
          <w:p w:rsidR="00385583" w:rsidRPr="00386FE9" w:rsidRDefault="00385583" w:rsidP="00892479">
            <w:pPr>
              <w:jc w:val="center"/>
              <w:rPr>
                <w:bCs/>
                <w:sz w:val="20"/>
                <w:szCs w:val="20"/>
              </w:rPr>
            </w:pPr>
            <w:r w:rsidRPr="00386FE9">
              <w:rPr>
                <w:bCs/>
                <w:sz w:val="20"/>
                <w:szCs w:val="20"/>
              </w:rPr>
              <w:t>94,1</w:t>
            </w:r>
          </w:p>
        </w:tc>
        <w:tc>
          <w:tcPr>
            <w:tcW w:w="992" w:type="dxa"/>
            <w:vAlign w:val="center"/>
          </w:tcPr>
          <w:p w:rsidR="00385583" w:rsidRPr="00386FE9" w:rsidRDefault="00385583" w:rsidP="00892479">
            <w:pPr>
              <w:jc w:val="center"/>
              <w:rPr>
                <w:bCs/>
                <w:sz w:val="20"/>
                <w:szCs w:val="20"/>
              </w:rPr>
            </w:pPr>
            <w:r w:rsidRPr="00386FE9">
              <w:rPr>
                <w:bCs/>
                <w:sz w:val="20"/>
                <w:szCs w:val="20"/>
              </w:rPr>
              <w:t>3,9</w:t>
            </w:r>
          </w:p>
        </w:tc>
        <w:tc>
          <w:tcPr>
            <w:tcW w:w="1566" w:type="dxa"/>
            <w:vAlign w:val="center"/>
          </w:tcPr>
          <w:p w:rsidR="00385583" w:rsidRPr="00386FE9" w:rsidRDefault="00385583" w:rsidP="00892479">
            <w:pPr>
              <w:jc w:val="center"/>
              <w:rPr>
                <w:bCs/>
                <w:sz w:val="20"/>
                <w:szCs w:val="20"/>
              </w:rPr>
            </w:pPr>
            <w:r w:rsidRPr="00386FE9">
              <w:rPr>
                <w:bCs/>
                <w:sz w:val="20"/>
                <w:szCs w:val="20"/>
              </w:rPr>
              <w:t>97,2</w:t>
            </w:r>
          </w:p>
        </w:tc>
        <w:tc>
          <w:tcPr>
            <w:tcW w:w="951" w:type="dxa"/>
            <w:vAlign w:val="center"/>
          </w:tcPr>
          <w:p w:rsidR="00385583" w:rsidRPr="00386FE9" w:rsidRDefault="00385583" w:rsidP="00892479">
            <w:pPr>
              <w:jc w:val="center"/>
              <w:rPr>
                <w:bCs/>
                <w:sz w:val="20"/>
                <w:szCs w:val="20"/>
              </w:rPr>
            </w:pPr>
            <w:r w:rsidRPr="00386FE9">
              <w:rPr>
                <w:bCs/>
                <w:sz w:val="20"/>
                <w:szCs w:val="20"/>
              </w:rPr>
              <w:t>4,1</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31.05.03</w:t>
            </w:r>
          </w:p>
        </w:tc>
        <w:tc>
          <w:tcPr>
            <w:tcW w:w="3402" w:type="dxa"/>
            <w:tcBorders>
              <w:left w:val="nil"/>
            </w:tcBorders>
          </w:tcPr>
          <w:p w:rsidR="00385583" w:rsidRPr="00386FE9" w:rsidRDefault="00385583" w:rsidP="00892479">
            <w:pPr>
              <w:rPr>
                <w:bCs/>
                <w:sz w:val="20"/>
                <w:szCs w:val="20"/>
              </w:rPr>
            </w:pPr>
            <w:r w:rsidRPr="00386FE9">
              <w:rPr>
                <w:bCs/>
                <w:sz w:val="20"/>
                <w:szCs w:val="20"/>
              </w:rPr>
              <w:t>Стоматология</w:t>
            </w:r>
          </w:p>
        </w:tc>
        <w:tc>
          <w:tcPr>
            <w:tcW w:w="1559" w:type="dxa"/>
            <w:vAlign w:val="center"/>
          </w:tcPr>
          <w:p w:rsidR="00385583" w:rsidRPr="00386FE9" w:rsidRDefault="00385583" w:rsidP="00892479">
            <w:pPr>
              <w:jc w:val="center"/>
              <w:rPr>
                <w:bCs/>
                <w:sz w:val="20"/>
                <w:szCs w:val="20"/>
              </w:rPr>
            </w:pPr>
            <w:r w:rsidRPr="00386FE9">
              <w:rPr>
                <w:bCs/>
                <w:sz w:val="20"/>
                <w:szCs w:val="20"/>
              </w:rPr>
              <w:t>92,1</w:t>
            </w:r>
          </w:p>
        </w:tc>
        <w:tc>
          <w:tcPr>
            <w:tcW w:w="992" w:type="dxa"/>
            <w:vAlign w:val="center"/>
          </w:tcPr>
          <w:p w:rsidR="00385583" w:rsidRPr="00386FE9" w:rsidRDefault="00385583" w:rsidP="00892479">
            <w:pPr>
              <w:jc w:val="center"/>
              <w:rPr>
                <w:bCs/>
                <w:sz w:val="20"/>
                <w:szCs w:val="20"/>
              </w:rPr>
            </w:pPr>
            <w:r w:rsidRPr="00386FE9">
              <w:rPr>
                <w:bCs/>
                <w:sz w:val="20"/>
                <w:szCs w:val="20"/>
              </w:rPr>
              <w:t>3,9</w:t>
            </w:r>
          </w:p>
        </w:tc>
        <w:tc>
          <w:tcPr>
            <w:tcW w:w="1566" w:type="dxa"/>
            <w:vAlign w:val="center"/>
          </w:tcPr>
          <w:p w:rsidR="00385583" w:rsidRPr="00386FE9" w:rsidRDefault="00385583" w:rsidP="00892479">
            <w:pPr>
              <w:jc w:val="center"/>
              <w:rPr>
                <w:bCs/>
                <w:sz w:val="20"/>
                <w:szCs w:val="20"/>
              </w:rPr>
            </w:pPr>
            <w:r w:rsidRPr="00386FE9">
              <w:rPr>
                <w:bCs/>
                <w:sz w:val="20"/>
                <w:szCs w:val="20"/>
              </w:rPr>
              <w:t>92,5</w:t>
            </w:r>
          </w:p>
        </w:tc>
        <w:tc>
          <w:tcPr>
            <w:tcW w:w="951" w:type="dxa"/>
            <w:vAlign w:val="center"/>
          </w:tcPr>
          <w:p w:rsidR="00385583" w:rsidRPr="00386FE9" w:rsidRDefault="00385583" w:rsidP="00892479">
            <w:pPr>
              <w:jc w:val="center"/>
              <w:rPr>
                <w:bCs/>
                <w:sz w:val="20"/>
                <w:szCs w:val="20"/>
              </w:rPr>
            </w:pPr>
            <w:r w:rsidRPr="00386FE9">
              <w:rPr>
                <w:bCs/>
                <w:sz w:val="20"/>
                <w:szCs w:val="20"/>
              </w:rPr>
              <w:t>3,9</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30.05.01</w:t>
            </w:r>
          </w:p>
        </w:tc>
        <w:tc>
          <w:tcPr>
            <w:tcW w:w="3402" w:type="dxa"/>
            <w:tcBorders>
              <w:left w:val="nil"/>
            </w:tcBorders>
          </w:tcPr>
          <w:p w:rsidR="00385583" w:rsidRPr="00386FE9" w:rsidRDefault="00385583" w:rsidP="00892479">
            <w:pPr>
              <w:rPr>
                <w:bCs/>
                <w:sz w:val="20"/>
                <w:szCs w:val="20"/>
              </w:rPr>
            </w:pPr>
            <w:r w:rsidRPr="00386FE9">
              <w:rPr>
                <w:bCs/>
                <w:sz w:val="20"/>
                <w:szCs w:val="20"/>
              </w:rPr>
              <w:t>Медицинская биохимия</w:t>
            </w:r>
          </w:p>
        </w:tc>
        <w:tc>
          <w:tcPr>
            <w:tcW w:w="1559" w:type="dxa"/>
            <w:vAlign w:val="center"/>
          </w:tcPr>
          <w:p w:rsidR="00385583" w:rsidRPr="00386FE9" w:rsidRDefault="00385583" w:rsidP="00892479">
            <w:pPr>
              <w:jc w:val="center"/>
              <w:rPr>
                <w:bCs/>
                <w:sz w:val="20"/>
                <w:szCs w:val="20"/>
              </w:rPr>
            </w:pPr>
            <w:r w:rsidRPr="00386FE9">
              <w:rPr>
                <w:bCs/>
                <w:sz w:val="20"/>
                <w:szCs w:val="20"/>
              </w:rPr>
              <w:t>93,4</w:t>
            </w:r>
          </w:p>
        </w:tc>
        <w:tc>
          <w:tcPr>
            <w:tcW w:w="992" w:type="dxa"/>
            <w:vAlign w:val="center"/>
          </w:tcPr>
          <w:p w:rsidR="00385583" w:rsidRPr="00386FE9" w:rsidRDefault="00385583" w:rsidP="00892479">
            <w:pPr>
              <w:jc w:val="center"/>
              <w:rPr>
                <w:bCs/>
                <w:sz w:val="20"/>
                <w:szCs w:val="20"/>
              </w:rPr>
            </w:pPr>
            <w:r w:rsidRPr="00386FE9">
              <w:rPr>
                <w:bCs/>
                <w:sz w:val="20"/>
                <w:szCs w:val="20"/>
              </w:rPr>
              <w:t>4,2</w:t>
            </w:r>
          </w:p>
        </w:tc>
        <w:tc>
          <w:tcPr>
            <w:tcW w:w="1566" w:type="dxa"/>
            <w:vAlign w:val="center"/>
          </w:tcPr>
          <w:p w:rsidR="00385583" w:rsidRPr="00386FE9" w:rsidRDefault="00385583" w:rsidP="00892479">
            <w:pPr>
              <w:jc w:val="center"/>
              <w:rPr>
                <w:bCs/>
                <w:sz w:val="20"/>
                <w:szCs w:val="20"/>
              </w:rPr>
            </w:pPr>
            <w:r w:rsidRPr="00386FE9">
              <w:rPr>
                <w:bCs/>
                <w:sz w:val="20"/>
                <w:szCs w:val="20"/>
              </w:rPr>
              <w:t>95,6</w:t>
            </w:r>
          </w:p>
        </w:tc>
        <w:tc>
          <w:tcPr>
            <w:tcW w:w="951" w:type="dxa"/>
            <w:vAlign w:val="center"/>
          </w:tcPr>
          <w:p w:rsidR="00385583" w:rsidRPr="00386FE9" w:rsidRDefault="00385583" w:rsidP="00892479">
            <w:pPr>
              <w:jc w:val="center"/>
              <w:rPr>
                <w:bCs/>
                <w:sz w:val="20"/>
                <w:szCs w:val="20"/>
              </w:rPr>
            </w:pPr>
            <w:r w:rsidRPr="00386FE9">
              <w:rPr>
                <w:bCs/>
                <w:sz w:val="20"/>
                <w:szCs w:val="20"/>
              </w:rPr>
              <w:t>4,2</w:t>
            </w:r>
          </w:p>
        </w:tc>
      </w:tr>
      <w:tr w:rsidR="00385583" w:rsidRPr="00386FE9" w:rsidTr="00892479">
        <w:tc>
          <w:tcPr>
            <w:tcW w:w="1101" w:type="dxa"/>
            <w:tcBorders>
              <w:bottom w:val="single" w:sz="4" w:space="0" w:color="auto"/>
              <w:right w:val="nil"/>
            </w:tcBorders>
          </w:tcPr>
          <w:p w:rsidR="00385583" w:rsidRPr="00386FE9" w:rsidRDefault="00385583" w:rsidP="00892479">
            <w:pPr>
              <w:rPr>
                <w:bCs/>
                <w:sz w:val="20"/>
                <w:szCs w:val="20"/>
              </w:rPr>
            </w:pPr>
            <w:r w:rsidRPr="00386FE9">
              <w:rPr>
                <w:bCs/>
                <w:sz w:val="20"/>
                <w:szCs w:val="20"/>
              </w:rPr>
              <w:t>32.05.01</w:t>
            </w:r>
          </w:p>
        </w:tc>
        <w:tc>
          <w:tcPr>
            <w:tcW w:w="3402" w:type="dxa"/>
            <w:tcBorders>
              <w:left w:val="nil"/>
            </w:tcBorders>
          </w:tcPr>
          <w:p w:rsidR="00385583" w:rsidRPr="00386FE9" w:rsidRDefault="00385583" w:rsidP="00892479">
            <w:pPr>
              <w:rPr>
                <w:bCs/>
                <w:sz w:val="20"/>
                <w:szCs w:val="20"/>
              </w:rPr>
            </w:pPr>
            <w:r w:rsidRPr="00386FE9">
              <w:rPr>
                <w:bCs/>
                <w:sz w:val="20"/>
                <w:szCs w:val="20"/>
              </w:rPr>
              <w:t>Медико-профилактическое дело</w:t>
            </w:r>
          </w:p>
        </w:tc>
        <w:tc>
          <w:tcPr>
            <w:tcW w:w="1559" w:type="dxa"/>
            <w:vAlign w:val="center"/>
          </w:tcPr>
          <w:p w:rsidR="00385583" w:rsidRPr="00386FE9" w:rsidRDefault="00385583" w:rsidP="00892479">
            <w:pPr>
              <w:jc w:val="center"/>
              <w:rPr>
                <w:bCs/>
                <w:sz w:val="20"/>
                <w:szCs w:val="20"/>
              </w:rPr>
            </w:pPr>
            <w:r w:rsidRPr="00386FE9">
              <w:rPr>
                <w:bCs/>
                <w:sz w:val="20"/>
                <w:szCs w:val="20"/>
              </w:rPr>
              <w:t>94,0</w:t>
            </w:r>
          </w:p>
        </w:tc>
        <w:tc>
          <w:tcPr>
            <w:tcW w:w="992" w:type="dxa"/>
            <w:vAlign w:val="center"/>
          </w:tcPr>
          <w:p w:rsidR="00385583" w:rsidRPr="00386FE9" w:rsidRDefault="00385583" w:rsidP="00892479">
            <w:pPr>
              <w:jc w:val="center"/>
              <w:rPr>
                <w:bCs/>
                <w:sz w:val="20"/>
                <w:szCs w:val="20"/>
              </w:rPr>
            </w:pPr>
            <w:r w:rsidRPr="00386FE9">
              <w:rPr>
                <w:bCs/>
                <w:sz w:val="20"/>
                <w:szCs w:val="20"/>
              </w:rPr>
              <w:t>4,1</w:t>
            </w:r>
          </w:p>
        </w:tc>
        <w:tc>
          <w:tcPr>
            <w:tcW w:w="1566" w:type="dxa"/>
            <w:vAlign w:val="center"/>
          </w:tcPr>
          <w:p w:rsidR="00385583" w:rsidRPr="00386FE9" w:rsidRDefault="00385583" w:rsidP="00892479">
            <w:pPr>
              <w:jc w:val="center"/>
              <w:rPr>
                <w:bCs/>
                <w:sz w:val="20"/>
                <w:szCs w:val="20"/>
              </w:rPr>
            </w:pPr>
            <w:r w:rsidRPr="00386FE9">
              <w:rPr>
                <w:bCs/>
                <w:sz w:val="20"/>
                <w:szCs w:val="20"/>
              </w:rPr>
              <w:t>97,9</w:t>
            </w:r>
          </w:p>
        </w:tc>
        <w:tc>
          <w:tcPr>
            <w:tcW w:w="951" w:type="dxa"/>
            <w:vAlign w:val="center"/>
          </w:tcPr>
          <w:p w:rsidR="00385583" w:rsidRPr="00386FE9" w:rsidRDefault="00385583" w:rsidP="00892479">
            <w:pPr>
              <w:jc w:val="center"/>
              <w:rPr>
                <w:bCs/>
                <w:sz w:val="20"/>
                <w:szCs w:val="20"/>
              </w:rPr>
            </w:pPr>
            <w:r w:rsidRPr="00386FE9">
              <w:rPr>
                <w:bCs/>
                <w:sz w:val="20"/>
                <w:szCs w:val="20"/>
              </w:rPr>
              <w:t>4,3</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37.05.01</w:t>
            </w:r>
          </w:p>
        </w:tc>
        <w:tc>
          <w:tcPr>
            <w:tcW w:w="3402" w:type="dxa"/>
            <w:tcBorders>
              <w:left w:val="nil"/>
            </w:tcBorders>
          </w:tcPr>
          <w:p w:rsidR="00385583" w:rsidRPr="00386FE9" w:rsidRDefault="00385583" w:rsidP="00892479">
            <w:pPr>
              <w:rPr>
                <w:bCs/>
                <w:sz w:val="20"/>
                <w:szCs w:val="20"/>
              </w:rPr>
            </w:pPr>
            <w:r w:rsidRPr="00386FE9">
              <w:rPr>
                <w:bCs/>
                <w:sz w:val="20"/>
                <w:szCs w:val="20"/>
              </w:rPr>
              <w:t xml:space="preserve">Клиническая психология </w:t>
            </w:r>
          </w:p>
        </w:tc>
        <w:tc>
          <w:tcPr>
            <w:tcW w:w="1559" w:type="dxa"/>
            <w:vAlign w:val="center"/>
          </w:tcPr>
          <w:p w:rsidR="00385583" w:rsidRPr="00386FE9" w:rsidRDefault="00385583" w:rsidP="00892479">
            <w:pPr>
              <w:jc w:val="center"/>
              <w:rPr>
                <w:bCs/>
                <w:sz w:val="20"/>
                <w:szCs w:val="20"/>
              </w:rPr>
            </w:pPr>
            <w:r w:rsidRPr="00386FE9">
              <w:rPr>
                <w:bCs/>
                <w:sz w:val="20"/>
                <w:szCs w:val="20"/>
              </w:rPr>
              <w:t>100</w:t>
            </w:r>
          </w:p>
        </w:tc>
        <w:tc>
          <w:tcPr>
            <w:tcW w:w="992" w:type="dxa"/>
            <w:vAlign w:val="center"/>
          </w:tcPr>
          <w:p w:rsidR="00385583" w:rsidRPr="00386FE9" w:rsidRDefault="00385583" w:rsidP="00892479">
            <w:pPr>
              <w:jc w:val="center"/>
              <w:rPr>
                <w:bCs/>
                <w:sz w:val="20"/>
                <w:szCs w:val="20"/>
              </w:rPr>
            </w:pPr>
            <w:r w:rsidRPr="00386FE9">
              <w:rPr>
                <w:bCs/>
                <w:sz w:val="20"/>
                <w:szCs w:val="20"/>
              </w:rPr>
              <w:t>4,4</w:t>
            </w:r>
          </w:p>
        </w:tc>
        <w:tc>
          <w:tcPr>
            <w:tcW w:w="1566" w:type="dxa"/>
            <w:vAlign w:val="center"/>
          </w:tcPr>
          <w:p w:rsidR="00385583" w:rsidRPr="00386FE9" w:rsidRDefault="00385583" w:rsidP="00892479">
            <w:pPr>
              <w:jc w:val="center"/>
              <w:rPr>
                <w:bCs/>
                <w:sz w:val="20"/>
                <w:szCs w:val="20"/>
              </w:rPr>
            </w:pPr>
            <w:r w:rsidRPr="00386FE9">
              <w:rPr>
                <w:bCs/>
                <w:sz w:val="20"/>
                <w:szCs w:val="20"/>
              </w:rPr>
              <w:t>100</w:t>
            </w:r>
          </w:p>
        </w:tc>
        <w:tc>
          <w:tcPr>
            <w:tcW w:w="951" w:type="dxa"/>
            <w:vAlign w:val="center"/>
          </w:tcPr>
          <w:p w:rsidR="00385583" w:rsidRPr="00386FE9" w:rsidRDefault="00385583" w:rsidP="00892479">
            <w:pPr>
              <w:jc w:val="center"/>
              <w:rPr>
                <w:bCs/>
                <w:sz w:val="20"/>
                <w:szCs w:val="20"/>
              </w:rPr>
            </w:pPr>
            <w:r w:rsidRPr="00386FE9">
              <w:rPr>
                <w:bCs/>
                <w:sz w:val="20"/>
                <w:szCs w:val="20"/>
              </w:rPr>
              <w:t>4,1</w:t>
            </w:r>
          </w:p>
        </w:tc>
      </w:tr>
      <w:tr w:rsidR="00385583" w:rsidRPr="00386FE9" w:rsidTr="00892479">
        <w:tc>
          <w:tcPr>
            <w:tcW w:w="1101" w:type="dxa"/>
            <w:tcBorders>
              <w:right w:val="nil"/>
            </w:tcBorders>
          </w:tcPr>
          <w:p w:rsidR="00385583" w:rsidRPr="00386FE9" w:rsidRDefault="00385583" w:rsidP="00892479">
            <w:pPr>
              <w:rPr>
                <w:bCs/>
                <w:sz w:val="20"/>
                <w:szCs w:val="20"/>
              </w:rPr>
            </w:pPr>
            <w:r w:rsidRPr="00386FE9">
              <w:rPr>
                <w:bCs/>
                <w:sz w:val="20"/>
                <w:szCs w:val="20"/>
              </w:rPr>
              <w:t>33.05.01</w:t>
            </w:r>
          </w:p>
        </w:tc>
        <w:tc>
          <w:tcPr>
            <w:tcW w:w="3402" w:type="dxa"/>
            <w:tcBorders>
              <w:left w:val="nil"/>
            </w:tcBorders>
          </w:tcPr>
          <w:p w:rsidR="00385583" w:rsidRPr="00386FE9" w:rsidRDefault="00385583" w:rsidP="00892479">
            <w:pPr>
              <w:rPr>
                <w:bCs/>
                <w:sz w:val="20"/>
                <w:szCs w:val="20"/>
              </w:rPr>
            </w:pPr>
            <w:r w:rsidRPr="00386FE9">
              <w:rPr>
                <w:bCs/>
                <w:sz w:val="20"/>
                <w:szCs w:val="20"/>
              </w:rPr>
              <w:t>Фармация (очная форма)</w:t>
            </w:r>
          </w:p>
        </w:tc>
        <w:tc>
          <w:tcPr>
            <w:tcW w:w="1559" w:type="dxa"/>
            <w:vAlign w:val="center"/>
          </w:tcPr>
          <w:p w:rsidR="00385583" w:rsidRPr="00386FE9" w:rsidRDefault="00385583" w:rsidP="00892479">
            <w:pPr>
              <w:jc w:val="center"/>
              <w:rPr>
                <w:bCs/>
                <w:sz w:val="20"/>
                <w:szCs w:val="20"/>
              </w:rPr>
            </w:pPr>
            <w:r w:rsidRPr="00386FE9">
              <w:rPr>
                <w:bCs/>
                <w:sz w:val="20"/>
                <w:szCs w:val="20"/>
              </w:rPr>
              <w:t>95,9</w:t>
            </w:r>
          </w:p>
        </w:tc>
        <w:tc>
          <w:tcPr>
            <w:tcW w:w="992" w:type="dxa"/>
            <w:vAlign w:val="center"/>
          </w:tcPr>
          <w:p w:rsidR="00385583" w:rsidRPr="00386FE9" w:rsidRDefault="00385583" w:rsidP="00892479">
            <w:pPr>
              <w:jc w:val="center"/>
              <w:rPr>
                <w:bCs/>
                <w:sz w:val="20"/>
                <w:szCs w:val="20"/>
              </w:rPr>
            </w:pPr>
            <w:r w:rsidRPr="00386FE9">
              <w:rPr>
                <w:bCs/>
                <w:sz w:val="20"/>
                <w:szCs w:val="20"/>
              </w:rPr>
              <w:t>4,0</w:t>
            </w:r>
          </w:p>
        </w:tc>
        <w:tc>
          <w:tcPr>
            <w:tcW w:w="1566" w:type="dxa"/>
            <w:vAlign w:val="center"/>
          </w:tcPr>
          <w:p w:rsidR="00385583" w:rsidRPr="00386FE9" w:rsidRDefault="00385583" w:rsidP="00892479">
            <w:pPr>
              <w:jc w:val="center"/>
              <w:rPr>
                <w:bCs/>
                <w:sz w:val="20"/>
                <w:szCs w:val="20"/>
              </w:rPr>
            </w:pPr>
            <w:r w:rsidRPr="00386FE9">
              <w:rPr>
                <w:bCs/>
                <w:sz w:val="20"/>
                <w:szCs w:val="20"/>
              </w:rPr>
              <w:t>95,1</w:t>
            </w:r>
          </w:p>
        </w:tc>
        <w:tc>
          <w:tcPr>
            <w:tcW w:w="951" w:type="dxa"/>
            <w:vAlign w:val="center"/>
          </w:tcPr>
          <w:p w:rsidR="00385583" w:rsidRPr="00386FE9" w:rsidRDefault="00385583" w:rsidP="00892479">
            <w:pPr>
              <w:jc w:val="center"/>
              <w:rPr>
                <w:bCs/>
                <w:sz w:val="20"/>
                <w:szCs w:val="20"/>
              </w:rPr>
            </w:pPr>
            <w:r w:rsidRPr="00386FE9">
              <w:rPr>
                <w:bCs/>
                <w:sz w:val="20"/>
                <w:szCs w:val="20"/>
              </w:rPr>
              <w:t>4,2</w:t>
            </w:r>
          </w:p>
        </w:tc>
      </w:tr>
      <w:tr w:rsidR="00385583" w:rsidRPr="00386FE9" w:rsidTr="00892479">
        <w:trPr>
          <w:trHeight w:val="399"/>
        </w:trPr>
        <w:tc>
          <w:tcPr>
            <w:tcW w:w="9571" w:type="dxa"/>
            <w:gridSpan w:val="6"/>
            <w:shd w:val="clear" w:color="auto" w:fill="F2F2F2"/>
          </w:tcPr>
          <w:p w:rsidR="00385583" w:rsidRPr="00386FE9" w:rsidRDefault="00385583" w:rsidP="00892479">
            <w:pPr>
              <w:jc w:val="center"/>
              <w:rPr>
                <w:b/>
                <w:bCs/>
                <w:sz w:val="20"/>
                <w:szCs w:val="20"/>
              </w:rPr>
            </w:pPr>
            <w:r w:rsidRPr="00386FE9">
              <w:rPr>
                <w:b/>
                <w:color w:val="000000"/>
                <w:sz w:val="16"/>
                <w:szCs w:val="16"/>
              </w:rPr>
              <w:t>ВЫСШЕЕ ОБРАЗОВАНИЕ – ПРОГРАММА МАГИСТРАТУРЫ</w:t>
            </w:r>
          </w:p>
        </w:tc>
      </w:tr>
      <w:tr w:rsidR="00385583" w:rsidRPr="00386FE9" w:rsidTr="00892479">
        <w:tc>
          <w:tcPr>
            <w:tcW w:w="1101" w:type="dxa"/>
          </w:tcPr>
          <w:p w:rsidR="00385583" w:rsidRPr="00386FE9" w:rsidRDefault="00385583" w:rsidP="00892479">
            <w:pPr>
              <w:rPr>
                <w:bCs/>
                <w:sz w:val="20"/>
                <w:szCs w:val="20"/>
              </w:rPr>
            </w:pPr>
            <w:r w:rsidRPr="00386FE9">
              <w:rPr>
                <w:bCs/>
                <w:sz w:val="22"/>
                <w:szCs w:val="22"/>
              </w:rPr>
              <w:t>32.04.01</w:t>
            </w:r>
          </w:p>
        </w:tc>
        <w:tc>
          <w:tcPr>
            <w:tcW w:w="3402" w:type="dxa"/>
          </w:tcPr>
          <w:p w:rsidR="00385583" w:rsidRPr="00386FE9" w:rsidRDefault="00385583" w:rsidP="00892479">
            <w:pPr>
              <w:rPr>
                <w:bCs/>
                <w:sz w:val="20"/>
                <w:szCs w:val="20"/>
              </w:rPr>
            </w:pPr>
            <w:r w:rsidRPr="00386FE9">
              <w:rPr>
                <w:bCs/>
                <w:sz w:val="20"/>
                <w:szCs w:val="20"/>
              </w:rPr>
              <w:t>Общественное здравоохранение</w:t>
            </w:r>
          </w:p>
        </w:tc>
        <w:tc>
          <w:tcPr>
            <w:tcW w:w="1559" w:type="dxa"/>
            <w:vAlign w:val="center"/>
          </w:tcPr>
          <w:p w:rsidR="00385583" w:rsidRPr="00386FE9" w:rsidRDefault="00385583" w:rsidP="00892479">
            <w:pPr>
              <w:jc w:val="center"/>
              <w:rPr>
                <w:bCs/>
                <w:sz w:val="20"/>
                <w:szCs w:val="20"/>
              </w:rPr>
            </w:pPr>
            <w:r w:rsidRPr="00386FE9">
              <w:rPr>
                <w:bCs/>
                <w:sz w:val="20"/>
                <w:szCs w:val="20"/>
              </w:rPr>
              <w:t>100</w:t>
            </w:r>
          </w:p>
        </w:tc>
        <w:tc>
          <w:tcPr>
            <w:tcW w:w="992" w:type="dxa"/>
            <w:vAlign w:val="center"/>
          </w:tcPr>
          <w:p w:rsidR="00385583" w:rsidRPr="00386FE9" w:rsidRDefault="00385583" w:rsidP="00892479">
            <w:pPr>
              <w:jc w:val="center"/>
              <w:rPr>
                <w:bCs/>
                <w:sz w:val="20"/>
                <w:szCs w:val="20"/>
              </w:rPr>
            </w:pPr>
            <w:r w:rsidRPr="00386FE9">
              <w:rPr>
                <w:bCs/>
                <w:sz w:val="20"/>
                <w:szCs w:val="20"/>
              </w:rPr>
              <w:t>4,9</w:t>
            </w:r>
          </w:p>
        </w:tc>
        <w:tc>
          <w:tcPr>
            <w:tcW w:w="1566" w:type="dxa"/>
            <w:vAlign w:val="center"/>
          </w:tcPr>
          <w:p w:rsidR="00385583" w:rsidRPr="00386FE9" w:rsidRDefault="00385583" w:rsidP="00892479">
            <w:pPr>
              <w:jc w:val="center"/>
              <w:rPr>
                <w:bCs/>
                <w:sz w:val="20"/>
                <w:szCs w:val="20"/>
              </w:rPr>
            </w:pPr>
            <w:r w:rsidRPr="00386FE9">
              <w:rPr>
                <w:bCs/>
                <w:sz w:val="20"/>
                <w:szCs w:val="20"/>
              </w:rPr>
              <w:t>95</w:t>
            </w:r>
          </w:p>
        </w:tc>
        <w:tc>
          <w:tcPr>
            <w:tcW w:w="951" w:type="dxa"/>
            <w:vAlign w:val="center"/>
          </w:tcPr>
          <w:p w:rsidR="00385583" w:rsidRPr="00386FE9" w:rsidRDefault="00385583" w:rsidP="00892479">
            <w:pPr>
              <w:jc w:val="center"/>
              <w:rPr>
                <w:bCs/>
                <w:sz w:val="20"/>
                <w:szCs w:val="20"/>
              </w:rPr>
            </w:pPr>
            <w:r w:rsidRPr="00386FE9">
              <w:rPr>
                <w:bCs/>
                <w:sz w:val="20"/>
                <w:szCs w:val="20"/>
              </w:rPr>
              <w:t>4,7</w:t>
            </w:r>
          </w:p>
        </w:tc>
      </w:tr>
      <w:tr w:rsidR="00385583" w:rsidRPr="00850C09" w:rsidTr="00892479">
        <w:tc>
          <w:tcPr>
            <w:tcW w:w="1101" w:type="dxa"/>
          </w:tcPr>
          <w:p w:rsidR="00385583" w:rsidRPr="00386FE9" w:rsidRDefault="00385583" w:rsidP="00892479">
            <w:pPr>
              <w:rPr>
                <w:bCs/>
              </w:rPr>
            </w:pPr>
            <w:r w:rsidRPr="00386FE9">
              <w:rPr>
                <w:bCs/>
                <w:sz w:val="20"/>
                <w:szCs w:val="20"/>
              </w:rPr>
              <w:t>37.04.01</w:t>
            </w:r>
          </w:p>
        </w:tc>
        <w:tc>
          <w:tcPr>
            <w:tcW w:w="3402" w:type="dxa"/>
          </w:tcPr>
          <w:p w:rsidR="00385583" w:rsidRPr="00386FE9" w:rsidRDefault="00385583" w:rsidP="00892479">
            <w:pPr>
              <w:rPr>
                <w:bCs/>
                <w:sz w:val="20"/>
                <w:szCs w:val="20"/>
              </w:rPr>
            </w:pPr>
            <w:r w:rsidRPr="00386FE9">
              <w:rPr>
                <w:bCs/>
                <w:sz w:val="20"/>
                <w:szCs w:val="20"/>
              </w:rPr>
              <w:t>Психология</w:t>
            </w:r>
          </w:p>
        </w:tc>
        <w:tc>
          <w:tcPr>
            <w:tcW w:w="1559" w:type="dxa"/>
            <w:vAlign w:val="center"/>
          </w:tcPr>
          <w:p w:rsidR="00385583" w:rsidRPr="00386FE9" w:rsidRDefault="00385583" w:rsidP="00892479">
            <w:pPr>
              <w:jc w:val="center"/>
              <w:rPr>
                <w:bCs/>
                <w:sz w:val="20"/>
                <w:szCs w:val="20"/>
              </w:rPr>
            </w:pPr>
            <w:r w:rsidRPr="00386FE9">
              <w:rPr>
                <w:bCs/>
                <w:sz w:val="20"/>
                <w:szCs w:val="20"/>
              </w:rPr>
              <w:t>79</w:t>
            </w:r>
          </w:p>
        </w:tc>
        <w:tc>
          <w:tcPr>
            <w:tcW w:w="992" w:type="dxa"/>
            <w:vAlign w:val="center"/>
          </w:tcPr>
          <w:p w:rsidR="00385583" w:rsidRPr="00386FE9" w:rsidRDefault="00385583" w:rsidP="00892479">
            <w:pPr>
              <w:jc w:val="center"/>
              <w:rPr>
                <w:bCs/>
                <w:sz w:val="20"/>
                <w:szCs w:val="20"/>
              </w:rPr>
            </w:pPr>
            <w:r w:rsidRPr="00386FE9">
              <w:rPr>
                <w:bCs/>
                <w:sz w:val="20"/>
                <w:szCs w:val="20"/>
              </w:rPr>
              <w:t>4,3</w:t>
            </w:r>
          </w:p>
        </w:tc>
        <w:tc>
          <w:tcPr>
            <w:tcW w:w="1566" w:type="dxa"/>
            <w:vAlign w:val="center"/>
          </w:tcPr>
          <w:p w:rsidR="00385583" w:rsidRPr="00386FE9" w:rsidRDefault="00385583" w:rsidP="00892479">
            <w:pPr>
              <w:jc w:val="center"/>
              <w:rPr>
                <w:bCs/>
                <w:sz w:val="20"/>
                <w:szCs w:val="20"/>
              </w:rPr>
            </w:pPr>
            <w:r w:rsidRPr="00386FE9">
              <w:rPr>
                <w:bCs/>
                <w:sz w:val="20"/>
                <w:szCs w:val="20"/>
              </w:rPr>
              <w:t>83</w:t>
            </w:r>
          </w:p>
        </w:tc>
        <w:tc>
          <w:tcPr>
            <w:tcW w:w="951" w:type="dxa"/>
            <w:vAlign w:val="center"/>
          </w:tcPr>
          <w:p w:rsidR="00385583" w:rsidRPr="00386FE9" w:rsidRDefault="00385583" w:rsidP="00892479">
            <w:pPr>
              <w:jc w:val="center"/>
              <w:rPr>
                <w:bCs/>
                <w:sz w:val="20"/>
                <w:szCs w:val="20"/>
              </w:rPr>
            </w:pPr>
            <w:r w:rsidRPr="00386FE9">
              <w:rPr>
                <w:bCs/>
                <w:sz w:val="20"/>
                <w:szCs w:val="20"/>
              </w:rPr>
              <w:t>4,28</w:t>
            </w:r>
          </w:p>
        </w:tc>
      </w:tr>
    </w:tbl>
    <w:p w:rsidR="00892479" w:rsidRDefault="00892479" w:rsidP="00B36C7C">
      <w:pPr>
        <w:shd w:val="clear" w:color="auto" w:fill="FFFFFF" w:themeFill="background1"/>
        <w:spacing w:line="360" w:lineRule="auto"/>
        <w:ind w:firstLine="708"/>
        <w:jc w:val="both"/>
        <w:rPr>
          <w:color w:val="000000"/>
        </w:rPr>
      </w:pPr>
    </w:p>
    <w:p w:rsidR="00B36C7C" w:rsidRPr="00850C09" w:rsidRDefault="00B36C7C" w:rsidP="00B36C7C">
      <w:pPr>
        <w:shd w:val="clear" w:color="auto" w:fill="FFFFFF" w:themeFill="background1"/>
        <w:spacing w:line="360" w:lineRule="auto"/>
        <w:ind w:firstLine="708"/>
        <w:jc w:val="both"/>
        <w:rPr>
          <w:color w:val="000000"/>
        </w:rPr>
      </w:pPr>
      <w:r w:rsidRPr="00850C09">
        <w:rPr>
          <w:color w:val="000000"/>
        </w:rPr>
        <w:t>Результаты экзаменационных сессий и практик показывают, что в це</w:t>
      </w:r>
      <w:r>
        <w:rPr>
          <w:color w:val="000000"/>
        </w:rPr>
        <w:t>лом средний балл соответствует т</w:t>
      </w:r>
      <w:r w:rsidRPr="00850C09">
        <w:rPr>
          <w:color w:val="000000"/>
        </w:rPr>
        <w:t xml:space="preserve">ребованиям, установленной вузом, – </w:t>
      </w:r>
      <w:r w:rsidRPr="0015611A">
        <w:rPr>
          <w:color w:val="000000"/>
        </w:rPr>
        <w:t>4,3 балла и выше.</w:t>
      </w:r>
      <w:r w:rsidRPr="00850C09">
        <w:rPr>
          <w:color w:val="000000"/>
        </w:rPr>
        <w:t xml:space="preserve"> </w:t>
      </w:r>
    </w:p>
    <w:p w:rsidR="00B36C7C" w:rsidRPr="00850C09" w:rsidRDefault="00B36C7C" w:rsidP="00B36C7C">
      <w:pPr>
        <w:autoSpaceDE w:val="0"/>
        <w:autoSpaceDN w:val="0"/>
        <w:adjustRightInd w:val="0"/>
        <w:spacing w:line="360" w:lineRule="auto"/>
        <w:jc w:val="center"/>
        <w:rPr>
          <w:b/>
        </w:rPr>
      </w:pPr>
      <w:r w:rsidRPr="00850C09">
        <w:rPr>
          <w:b/>
        </w:rPr>
        <w:t>Государственная итоговая аттестация выпускников</w:t>
      </w:r>
    </w:p>
    <w:p w:rsidR="00B36C7C" w:rsidRPr="006905DB" w:rsidRDefault="00B36C7C" w:rsidP="00B36C7C">
      <w:pPr>
        <w:autoSpaceDE w:val="0"/>
        <w:autoSpaceDN w:val="0"/>
        <w:adjustRightInd w:val="0"/>
        <w:spacing w:line="360" w:lineRule="auto"/>
        <w:ind w:firstLine="709"/>
        <w:jc w:val="both"/>
      </w:pPr>
      <w:r w:rsidRPr="00850C09">
        <w:t>Государственная и</w:t>
      </w:r>
      <w:r w:rsidRPr="00850C09">
        <w:rPr>
          <w:color w:val="000000"/>
        </w:rPr>
        <w:t xml:space="preserve">тоговая аттестация выпускников СГМУ по всем направлениям подготовки (специальностям) осуществляется в соответствии </w:t>
      </w:r>
      <w:r w:rsidRPr="006E6094">
        <w:rPr>
          <w:color w:val="000000"/>
        </w:rPr>
        <w:t xml:space="preserve">с Порядком организации и проведения государственной итоговой аттестации по программам бакалавриата, специалитета, магистратуры (протокол ученого совета № </w:t>
      </w:r>
      <w:r>
        <w:rPr>
          <w:color w:val="000000"/>
        </w:rPr>
        <w:t>6</w:t>
      </w:r>
      <w:r w:rsidRPr="006E6094">
        <w:rPr>
          <w:color w:val="000000"/>
        </w:rPr>
        <w:t xml:space="preserve"> </w:t>
      </w:r>
      <w:r w:rsidRPr="006905DB">
        <w:t>от 25.11.2020 г.).</w:t>
      </w:r>
    </w:p>
    <w:p w:rsidR="00B36C7C" w:rsidRPr="009A1A16" w:rsidRDefault="00B36C7C" w:rsidP="00B36C7C">
      <w:pPr>
        <w:widowControl w:val="0"/>
        <w:suppressAutoHyphens/>
        <w:autoSpaceDE w:val="0"/>
        <w:spacing w:line="360" w:lineRule="auto"/>
        <w:ind w:firstLine="708"/>
        <w:jc w:val="both"/>
        <w:rPr>
          <w:rFonts w:eastAsia="Arial"/>
          <w:lang w:eastAsia="ar-SA"/>
        </w:rPr>
      </w:pPr>
      <w:r w:rsidRPr="00850C09">
        <w:rPr>
          <w:rFonts w:eastAsia="Arial"/>
          <w:lang w:eastAsia="ar-SA"/>
        </w:rPr>
        <w:t xml:space="preserve">Анализ отчетов председателей Государственных экзаменационных комиссий и </w:t>
      </w:r>
      <w:r w:rsidRPr="00850C09">
        <w:rPr>
          <w:rFonts w:eastAsia="Arial"/>
          <w:lang w:eastAsia="ar-SA"/>
        </w:rPr>
        <w:lastRenderedPageBreak/>
        <w:t>экспертиза результатов защит выпускных квалификационных работ (ВКР) показал, что качество подготовки выпускников соответствует требованиям ФГОС (таб</w:t>
      </w:r>
      <w:r w:rsidR="00564ABE">
        <w:rPr>
          <w:rFonts w:eastAsia="Arial"/>
          <w:lang w:eastAsia="ar-SA"/>
        </w:rPr>
        <w:t xml:space="preserve">лица </w:t>
      </w:r>
      <w:r w:rsidR="005F757C">
        <w:rPr>
          <w:rFonts w:eastAsia="Arial"/>
          <w:lang w:eastAsia="ar-SA"/>
        </w:rPr>
        <w:t>6</w:t>
      </w:r>
      <w:r w:rsidRPr="00850C09">
        <w:rPr>
          <w:rFonts w:eastAsia="Arial"/>
          <w:lang w:eastAsia="ar-SA"/>
        </w:rPr>
        <w:t>).</w:t>
      </w:r>
      <w:r>
        <w:rPr>
          <w:rFonts w:eastAsia="Arial"/>
          <w:lang w:eastAsia="ar-SA"/>
        </w:rPr>
        <w:t xml:space="preserve"> </w:t>
      </w:r>
      <w:r w:rsidRPr="00850C09">
        <w:rPr>
          <w:color w:val="000000"/>
        </w:rPr>
        <w:t xml:space="preserve">Средний балл </w:t>
      </w:r>
      <w:r>
        <w:rPr>
          <w:color w:val="000000"/>
        </w:rPr>
        <w:t>ГИА</w:t>
      </w:r>
      <w:r w:rsidRPr="00850C09">
        <w:rPr>
          <w:color w:val="000000"/>
        </w:rPr>
        <w:t xml:space="preserve"> и </w:t>
      </w:r>
      <w:r>
        <w:rPr>
          <w:color w:val="000000"/>
        </w:rPr>
        <w:t>защиты</w:t>
      </w:r>
      <w:r w:rsidRPr="00850C09">
        <w:rPr>
          <w:color w:val="000000"/>
        </w:rPr>
        <w:t xml:space="preserve"> ВКР по всем специальностям </w:t>
      </w:r>
      <w:r w:rsidRPr="0015611A">
        <w:rPr>
          <w:color w:val="000000"/>
        </w:rPr>
        <w:t>составляет 4,2 балла</w:t>
      </w:r>
      <w:r w:rsidRPr="00850C09">
        <w:rPr>
          <w:color w:val="000000"/>
        </w:rPr>
        <w:t xml:space="preserve"> и выше, что свидетельствует о достаточном</w:t>
      </w:r>
      <w:r>
        <w:rPr>
          <w:color w:val="000000"/>
        </w:rPr>
        <w:t xml:space="preserve"> уровне подготовки выпускников </w:t>
      </w:r>
      <w:r w:rsidRPr="00850C09">
        <w:rPr>
          <w:color w:val="000000"/>
        </w:rPr>
        <w:t xml:space="preserve">вуза. </w:t>
      </w:r>
    </w:p>
    <w:p w:rsidR="00B36C7C" w:rsidRPr="00850C09" w:rsidRDefault="00B36C7C" w:rsidP="00B36C7C">
      <w:pPr>
        <w:suppressAutoHyphens/>
        <w:ind w:right="68" w:firstLine="720"/>
        <w:jc w:val="right"/>
        <w:rPr>
          <w:bCs/>
          <w:i/>
          <w:lang w:eastAsia="ar-SA"/>
        </w:rPr>
      </w:pPr>
    </w:p>
    <w:p w:rsidR="00B36C7C" w:rsidRPr="00850C09" w:rsidRDefault="00B36C7C" w:rsidP="00B36C7C">
      <w:pPr>
        <w:suppressAutoHyphens/>
        <w:ind w:right="68" w:firstLine="720"/>
        <w:jc w:val="right"/>
        <w:rPr>
          <w:bCs/>
          <w:i/>
          <w:lang w:eastAsia="ar-SA"/>
        </w:rPr>
      </w:pPr>
      <w:r w:rsidRPr="00850C09">
        <w:rPr>
          <w:bCs/>
          <w:i/>
          <w:lang w:eastAsia="ar-SA"/>
        </w:rPr>
        <w:t xml:space="preserve">Таблица </w:t>
      </w:r>
      <w:r w:rsidR="005F757C">
        <w:rPr>
          <w:bCs/>
          <w:i/>
          <w:lang w:eastAsia="ar-SA"/>
        </w:rPr>
        <w:t>6</w:t>
      </w:r>
    </w:p>
    <w:p w:rsidR="00362125" w:rsidRDefault="00362125" w:rsidP="00DE7A40">
      <w:pPr>
        <w:suppressAutoHyphens/>
        <w:ind w:right="68" w:firstLine="720"/>
        <w:jc w:val="center"/>
        <w:rPr>
          <w:b/>
          <w:bCs/>
          <w:lang w:eastAsia="ar-SA"/>
        </w:rPr>
      </w:pPr>
    </w:p>
    <w:p w:rsidR="00DE7A40" w:rsidRPr="007F6B44" w:rsidRDefault="007F6B44" w:rsidP="00DE7A40">
      <w:pPr>
        <w:suppressAutoHyphens/>
        <w:ind w:right="68" w:firstLine="720"/>
        <w:jc w:val="center"/>
        <w:rPr>
          <w:b/>
          <w:bCs/>
          <w:lang w:eastAsia="ar-SA"/>
        </w:rPr>
      </w:pPr>
      <w:r w:rsidRPr="007F6B44">
        <w:rPr>
          <w:b/>
          <w:bCs/>
          <w:lang w:eastAsia="ar-SA"/>
        </w:rPr>
        <w:t>Результаты ГИА</w:t>
      </w:r>
    </w:p>
    <w:p w:rsidR="00DE7A40" w:rsidRPr="007F6B44" w:rsidRDefault="00DE7A40" w:rsidP="00DE7A40">
      <w:pPr>
        <w:suppressAutoHyphens/>
        <w:ind w:right="68" w:firstLine="720"/>
        <w:jc w:val="center"/>
        <w:rPr>
          <w:b/>
          <w:bCs/>
          <w:lang w:eastAsia="ar-SA"/>
        </w:rPr>
      </w:pPr>
      <w:r w:rsidRPr="007F6B44">
        <w:rPr>
          <w:b/>
          <w:bCs/>
          <w:lang w:eastAsia="ar-SA"/>
        </w:rPr>
        <w:t>по направлениям подготовки/специальностям (202</w:t>
      </w:r>
      <w:r w:rsidR="005F757C">
        <w:rPr>
          <w:b/>
          <w:bCs/>
          <w:lang w:eastAsia="ar-SA"/>
        </w:rPr>
        <w:t>1</w:t>
      </w:r>
      <w:r w:rsidRPr="007F6B44">
        <w:rPr>
          <w:b/>
          <w:bCs/>
          <w:lang w:eastAsia="ar-SA"/>
        </w:rPr>
        <w:t>-2</w:t>
      </w:r>
      <w:r w:rsidR="007F6B44" w:rsidRPr="007F6B44">
        <w:rPr>
          <w:b/>
          <w:bCs/>
          <w:lang w:eastAsia="ar-SA"/>
        </w:rPr>
        <w:t>02</w:t>
      </w:r>
      <w:r w:rsidR="005F757C">
        <w:rPr>
          <w:b/>
          <w:bCs/>
          <w:lang w:eastAsia="ar-SA"/>
        </w:rPr>
        <w:t>2</w:t>
      </w:r>
      <w:r w:rsidRPr="007F6B44">
        <w:rPr>
          <w:b/>
          <w:bCs/>
          <w:lang w:eastAsia="ar-SA"/>
        </w:rPr>
        <w:t xml:space="preserve"> учебный год)</w:t>
      </w:r>
    </w:p>
    <w:p w:rsidR="00266108" w:rsidRPr="00850C09" w:rsidRDefault="00266108" w:rsidP="00255795">
      <w:pPr>
        <w:suppressAutoHyphens/>
        <w:ind w:right="68" w:firstLine="720"/>
        <w:jc w:val="center"/>
        <w:rPr>
          <w:b/>
          <w:bCs/>
          <w:lang w:eastAsia="ar-SA"/>
        </w:rPr>
      </w:pPr>
    </w:p>
    <w:tbl>
      <w:tblPr>
        <w:tblW w:w="0" w:type="auto"/>
        <w:tblInd w:w="-25" w:type="dxa"/>
        <w:tblLayout w:type="fixed"/>
        <w:tblLook w:val="0000" w:firstRow="0" w:lastRow="0" w:firstColumn="0" w:lastColumn="0" w:noHBand="0" w:noVBand="0"/>
      </w:tblPr>
      <w:tblGrid>
        <w:gridCol w:w="1267"/>
        <w:gridCol w:w="16"/>
        <w:gridCol w:w="16"/>
        <w:gridCol w:w="4646"/>
        <w:gridCol w:w="1985"/>
        <w:gridCol w:w="1595"/>
      </w:tblGrid>
      <w:tr w:rsidR="00255795" w:rsidRPr="00850C09" w:rsidTr="00362125">
        <w:trPr>
          <w:trHeight w:val="785"/>
        </w:trPr>
        <w:tc>
          <w:tcPr>
            <w:tcW w:w="5945" w:type="dxa"/>
            <w:gridSpan w:val="4"/>
            <w:tcBorders>
              <w:top w:val="single" w:sz="4" w:space="0" w:color="000000"/>
              <w:left w:val="single" w:sz="4" w:space="0" w:color="000000"/>
              <w:bottom w:val="single" w:sz="4" w:space="0" w:color="000000"/>
              <w:right w:val="nil"/>
            </w:tcBorders>
            <w:vAlign w:val="center"/>
          </w:tcPr>
          <w:p w:rsidR="00255795" w:rsidRPr="006E6094" w:rsidRDefault="00255795" w:rsidP="00623301">
            <w:pPr>
              <w:snapToGrid w:val="0"/>
              <w:jc w:val="center"/>
              <w:rPr>
                <w:b/>
                <w:sz w:val="20"/>
                <w:szCs w:val="20"/>
              </w:rPr>
            </w:pPr>
            <w:r w:rsidRPr="006E6094">
              <w:rPr>
                <w:b/>
                <w:sz w:val="20"/>
                <w:szCs w:val="20"/>
              </w:rPr>
              <w:t>Направление подготовки (специальность)</w:t>
            </w:r>
          </w:p>
        </w:tc>
        <w:tc>
          <w:tcPr>
            <w:tcW w:w="1985" w:type="dxa"/>
            <w:tcBorders>
              <w:top w:val="single" w:sz="4" w:space="0" w:color="000000"/>
              <w:left w:val="single" w:sz="4" w:space="0" w:color="000000"/>
              <w:bottom w:val="single" w:sz="4" w:space="0" w:color="000000"/>
              <w:right w:val="nil"/>
            </w:tcBorders>
            <w:vAlign w:val="center"/>
          </w:tcPr>
          <w:p w:rsidR="00255795" w:rsidRPr="006E6094" w:rsidRDefault="00255795" w:rsidP="00623301">
            <w:pPr>
              <w:jc w:val="center"/>
              <w:rPr>
                <w:b/>
                <w:sz w:val="20"/>
                <w:szCs w:val="20"/>
              </w:rPr>
            </w:pPr>
            <w:r w:rsidRPr="006E6094">
              <w:rPr>
                <w:b/>
                <w:sz w:val="20"/>
                <w:szCs w:val="20"/>
              </w:rPr>
              <w:t>Государственный экзамен (ср. балл)</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6E6094" w:rsidRDefault="00255795" w:rsidP="00623301">
            <w:pPr>
              <w:jc w:val="center"/>
              <w:rPr>
                <w:b/>
                <w:sz w:val="20"/>
                <w:szCs w:val="20"/>
              </w:rPr>
            </w:pPr>
            <w:r w:rsidRPr="006E6094">
              <w:rPr>
                <w:b/>
                <w:sz w:val="20"/>
                <w:szCs w:val="20"/>
              </w:rPr>
              <w:t xml:space="preserve">ВКР </w:t>
            </w:r>
          </w:p>
          <w:p w:rsidR="00255795" w:rsidRPr="006E6094" w:rsidRDefault="00255795" w:rsidP="00623301">
            <w:pPr>
              <w:jc w:val="center"/>
              <w:rPr>
                <w:b/>
                <w:sz w:val="20"/>
                <w:szCs w:val="20"/>
              </w:rPr>
            </w:pPr>
            <w:r w:rsidRPr="006E6094">
              <w:rPr>
                <w:b/>
                <w:sz w:val="20"/>
                <w:szCs w:val="20"/>
              </w:rPr>
              <w:t>(ср. балл)</w:t>
            </w:r>
          </w:p>
        </w:tc>
      </w:tr>
      <w:tr w:rsidR="00255795" w:rsidRPr="00850C09" w:rsidTr="00266108">
        <w:trPr>
          <w:trHeight w:val="291"/>
        </w:trPr>
        <w:tc>
          <w:tcPr>
            <w:tcW w:w="9525" w:type="dxa"/>
            <w:gridSpan w:val="6"/>
            <w:tcBorders>
              <w:top w:val="single" w:sz="4" w:space="0" w:color="000000"/>
              <w:left w:val="single" w:sz="4" w:space="0" w:color="000000"/>
              <w:bottom w:val="single" w:sz="4" w:space="0" w:color="000000"/>
              <w:right w:val="single" w:sz="4" w:space="0" w:color="000000"/>
            </w:tcBorders>
            <w:shd w:val="clear" w:color="auto" w:fill="F2F2F2"/>
          </w:tcPr>
          <w:p w:rsidR="00255795" w:rsidRPr="006E6094" w:rsidRDefault="00255795" w:rsidP="00623301">
            <w:pPr>
              <w:snapToGrid w:val="0"/>
              <w:jc w:val="center"/>
            </w:pPr>
            <w:r w:rsidRPr="006E6094">
              <w:rPr>
                <w:b/>
                <w:color w:val="000000"/>
                <w:sz w:val="14"/>
                <w:szCs w:val="16"/>
              </w:rPr>
              <w:t>СРЕДНЕЕ ПРОФЕССИОНАЛЬНОЕ ОБРАЗОВАНИЕ – ПРОГРАММЫ ПОДГОТОВКИ СПЕЦИАЛИСТОВ СРЕДНЕГО ЗВЕНА</w:t>
            </w:r>
          </w:p>
        </w:tc>
      </w:tr>
      <w:tr w:rsidR="00255795" w:rsidRPr="00E507E4" w:rsidTr="00623301">
        <w:tc>
          <w:tcPr>
            <w:tcW w:w="1283" w:type="dxa"/>
            <w:gridSpan w:val="2"/>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 xml:space="preserve">31.02.01 </w:t>
            </w:r>
          </w:p>
        </w:tc>
        <w:tc>
          <w:tcPr>
            <w:tcW w:w="4662" w:type="dxa"/>
            <w:gridSpan w:val="2"/>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Лечебное дело</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Pr>
                <w:color w:val="000000"/>
                <w:sz w:val="22"/>
                <w:szCs w:val="22"/>
              </w:rPr>
              <w:t>3,8</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Pr>
                <w:color w:val="000000"/>
                <w:sz w:val="22"/>
                <w:szCs w:val="22"/>
              </w:rPr>
              <w:t>4,0</w:t>
            </w:r>
          </w:p>
        </w:tc>
      </w:tr>
      <w:tr w:rsidR="00255795" w:rsidRPr="00E507E4" w:rsidTr="00623301">
        <w:tc>
          <w:tcPr>
            <w:tcW w:w="1283" w:type="dxa"/>
            <w:gridSpan w:val="2"/>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 xml:space="preserve">31.02.06 </w:t>
            </w:r>
          </w:p>
        </w:tc>
        <w:tc>
          <w:tcPr>
            <w:tcW w:w="4662" w:type="dxa"/>
            <w:gridSpan w:val="2"/>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Стоматология профилактическая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sidRPr="0015611A">
              <w:rPr>
                <w:color w:val="000000"/>
                <w:sz w:val="22"/>
                <w:szCs w:val="22"/>
              </w:rPr>
              <w:t>3,9</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Pr>
                <w:color w:val="000000"/>
                <w:sz w:val="22"/>
                <w:szCs w:val="22"/>
              </w:rPr>
              <w:t>4,1</w:t>
            </w:r>
          </w:p>
        </w:tc>
      </w:tr>
      <w:tr w:rsidR="00255795" w:rsidRPr="00850C09" w:rsidTr="00623301">
        <w:tc>
          <w:tcPr>
            <w:tcW w:w="1283" w:type="dxa"/>
            <w:gridSpan w:val="2"/>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 xml:space="preserve">34.02.01 </w:t>
            </w:r>
          </w:p>
        </w:tc>
        <w:tc>
          <w:tcPr>
            <w:tcW w:w="4662" w:type="dxa"/>
            <w:gridSpan w:val="2"/>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Сестринское дело</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Pr>
                <w:color w:val="000000"/>
                <w:sz w:val="22"/>
                <w:szCs w:val="22"/>
              </w:rPr>
              <w:t>4,2</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4,</w:t>
            </w:r>
            <w:r>
              <w:rPr>
                <w:color w:val="000000"/>
                <w:sz w:val="22"/>
                <w:szCs w:val="22"/>
              </w:rPr>
              <w:t>5</w:t>
            </w:r>
          </w:p>
        </w:tc>
      </w:tr>
      <w:tr w:rsidR="00255795" w:rsidRPr="00850C09" w:rsidTr="00623301">
        <w:tc>
          <w:tcPr>
            <w:tcW w:w="1283" w:type="dxa"/>
            <w:gridSpan w:val="2"/>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0"/>
                <w:szCs w:val="20"/>
              </w:rPr>
              <w:t>31.02.05</w:t>
            </w:r>
          </w:p>
        </w:tc>
        <w:tc>
          <w:tcPr>
            <w:tcW w:w="4662" w:type="dxa"/>
            <w:gridSpan w:val="2"/>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Стоматология ортопедическая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Pr>
                <w:color w:val="000000"/>
                <w:sz w:val="22"/>
                <w:szCs w:val="22"/>
              </w:rPr>
              <w:t>3,9</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Pr>
                <w:color w:val="000000"/>
                <w:sz w:val="22"/>
                <w:szCs w:val="22"/>
              </w:rPr>
              <w:t>3,9</w:t>
            </w:r>
          </w:p>
        </w:tc>
      </w:tr>
      <w:tr w:rsidR="00255795" w:rsidRPr="00850C09" w:rsidTr="00623301">
        <w:tc>
          <w:tcPr>
            <w:tcW w:w="1283" w:type="dxa"/>
            <w:gridSpan w:val="2"/>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0"/>
                <w:szCs w:val="20"/>
              </w:rPr>
              <w:t>31.02.03</w:t>
            </w:r>
          </w:p>
        </w:tc>
        <w:tc>
          <w:tcPr>
            <w:tcW w:w="4662" w:type="dxa"/>
            <w:gridSpan w:val="2"/>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Лабораторная диагностика</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Pr>
                <w:color w:val="000000"/>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Pr>
                <w:color w:val="000000"/>
                <w:sz w:val="22"/>
                <w:szCs w:val="22"/>
              </w:rPr>
              <w:t>-</w:t>
            </w:r>
          </w:p>
        </w:tc>
      </w:tr>
      <w:tr w:rsidR="00255795" w:rsidRPr="00850C09" w:rsidTr="00266108">
        <w:trPr>
          <w:trHeight w:val="385"/>
        </w:trPr>
        <w:tc>
          <w:tcPr>
            <w:tcW w:w="9525" w:type="dxa"/>
            <w:gridSpan w:val="6"/>
            <w:tcBorders>
              <w:top w:val="single" w:sz="4" w:space="0" w:color="000000"/>
              <w:left w:val="single" w:sz="4" w:space="0" w:color="000000"/>
              <w:bottom w:val="single" w:sz="4" w:space="0" w:color="000000"/>
              <w:right w:val="single" w:sz="4" w:space="0" w:color="000000"/>
            </w:tcBorders>
            <w:shd w:val="clear" w:color="auto" w:fill="F2F2F2"/>
          </w:tcPr>
          <w:p w:rsidR="00255795" w:rsidRPr="0015611A" w:rsidRDefault="00255795" w:rsidP="00623301">
            <w:pPr>
              <w:snapToGrid w:val="0"/>
              <w:jc w:val="center"/>
              <w:rPr>
                <w:b/>
                <w:color w:val="000000"/>
                <w:sz w:val="16"/>
                <w:szCs w:val="16"/>
              </w:rPr>
            </w:pPr>
            <w:r w:rsidRPr="0015611A">
              <w:rPr>
                <w:b/>
                <w:color w:val="000000"/>
                <w:sz w:val="16"/>
                <w:szCs w:val="16"/>
              </w:rPr>
              <w:t>ВЫСШЕЕ ОБРАЗОВАНИЕ – ПРОГРАММЫ БАКАЛАВРИАТА</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37.03.01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Психология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jc w:val="center"/>
              <w:rPr>
                <w:color w:val="000000"/>
              </w:rPr>
            </w:pPr>
            <w:r>
              <w:rPr>
                <w:color w:val="000000"/>
                <w:sz w:val="22"/>
                <w:szCs w:val="22"/>
              </w:rPr>
              <w:t>4,12</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jc w:val="center"/>
              <w:rPr>
                <w:color w:val="000000"/>
              </w:rPr>
            </w:pPr>
            <w:r w:rsidRPr="0015611A">
              <w:rPr>
                <w:color w:val="000000"/>
                <w:sz w:val="22"/>
                <w:szCs w:val="22"/>
              </w:rPr>
              <w:t>4,1</w:t>
            </w:r>
            <w:r>
              <w:rPr>
                <w:color w:val="000000"/>
                <w:sz w:val="22"/>
                <w:szCs w:val="22"/>
              </w:rPr>
              <w:t>2</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39.03.02</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Социальная работа (заочная форма)</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jc w:val="center"/>
              <w:rPr>
                <w:color w:val="000000"/>
              </w:rPr>
            </w:pPr>
            <w:r w:rsidRPr="0015611A">
              <w:rPr>
                <w:color w:val="000000"/>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jc w:val="center"/>
              <w:rPr>
                <w:color w:val="000000"/>
              </w:rPr>
            </w:pPr>
            <w:r>
              <w:rPr>
                <w:color w:val="000000"/>
                <w:sz w:val="22"/>
                <w:szCs w:val="22"/>
              </w:rPr>
              <w:t>4,6</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49.03.02</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Физическая культура для лиц с отклонениями в состоянии здоровья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sidRPr="0015611A">
              <w:rPr>
                <w:color w:val="000000"/>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4,</w:t>
            </w:r>
            <w:r>
              <w:rPr>
                <w:color w:val="000000"/>
                <w:sz w:val="22"/>
                <w:szCs w:val="22"/>
              </w:rPr>
              <w:t>1</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38.03.02</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Менеджмент (заочная форма)</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jc w:val="center"/>
            </w:pPr>
            <w:r w:rsidRPr="0015611A">
              <w:rPr>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jc w:val="center"/>
            </w:pPr>
            <w:r w:rsidRPr="0015611A">
              <w:rPr>
                <w:sz w:val="22"/>
                <w:szCs w:val="22"/>
              </w:rPr>
              <w:t>4,</w:t>
            </w:r>
            <w:r>
              <w:rPr>
                <w:sz w:val="22"/>
                <w:szCs w:val="22"/>
              </w:rPr>
              <w:t>33</w:t>
            </w:r>
          </w:p>
        </w:tc>
      </w:tr>
      <w:tr w:rsidR="00255795" w:rsidRPr="00850C09"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38.03.01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Экономика (заочная форма)</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jc w:val="center"/>
            </w:pPr>
            <w:r w:rsidRPr="0015611A">
              <w:rPr>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jc w:val="center"/>
            </w:pPr>
            <w:r w:rsidRPr="0015611A">
              <w:rPr>
                <w:sz w:val="22"/>
                <w:szCs w:val="22"/>
              </w:rPr>
              <w:t>4,</w:t>
            </w:r>
            <w:r>
              <w:rPr>
                <w:sz w:val="22"/>
                <w:szCs w:val="22"/>
              </w:rPr>
              <w:t>24</w:t>
            </w:r>
          </w:p>
        </w:tc>
      </w:tr>
      <w:tr w:rsidR="00255795" w:rsidRPr="00850C09"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Pr>
                <w:bCs/>
                <w:sz w:val="22"/>
                <w:szCs w:val="22"/>
              </w:rPr>
              <w:t>34.03.01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Pr>
                <w:bCs/>
                <w:sz w:val="22"/>
                <w:szCs w:val="22"/>
              </w:rPr>
              <w:t>Сестринское дело</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jc w:val="center"/>
            </w:pPr>
            <w:r>
              <w:rPr>
                <w:sz w:val="22"/>
                <w:szCs w:val="22"/>
              </w:rPr>
              <w:t>4,4</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jc w:val="center"/>
            </w:pPr>
            <w:r>
              <w:rPr>
                <w:sz w:val="22"/>
                <w:szCs w:val="22"/>
              </w:rPr>
              <w:t>4,2</w:t>
            </w:r>
          </w:p>
        </w:tc>
      </w:tr>
      <w:tr w:rsidR="00255795" w:rsidRPr="00850C09" w:rsidTr="00266108">
        <w:trPr>
          <w:trHeight w:val="417"/>
        </w:trPr>
        <w:tc>
          <w:tcPr>
            <w:tcW w:w="9525" w:type="dxa"/>
            <w:gridSpan w:val="6"/>
            <w:tcBorders>
              <w:top w:val="single" w:sz="4" w:space="0" w:color="000000"/>
              <w:left w:val="single" w:sz="4" w:space="0" w:color="000000"/>
              <w:bottom w:val="single" w:sz="4" w:space="0" w:color="000000"/>
              <w:right w:val="single" w:sz="4" w:space="0" w:color="000000"/>
            </w:tcBorders>
            <w:shd w:val="clear" w:color="auto" w:fill="F2F2F2"/>
          </w:tcPr>
          <w:p w:rsidR="00255795" w:rsidRPr="0015611A" w:rsidRDefault="00255795" w:rsidP="00623301">
            <w:pPr>
              <w:snapToGrid w:val="0"/>
              <w:jc w:val="center"/>
              <w:rPr>
                <w:color w:val="000000"/>
              </w:rPr>
            </w:pPr>
            <w:r w:rsidRPr="0015611A">
              <w:rPr>
                <w:b/>
                <w:color w:val="000000"/>
                <w:sz w:val="16"/>
                <w:szCs w:val="16"/>
              </w:rPr>
              <w:t>ВЫСШЕЕ ОБРАЗОВАНИЕ – ПРОГРАММЫ СПЕЦИАЛИТЕТА</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31.05.01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Лечебное дело</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sidRPr="0015611A">
              <w:rPr>
                <w:color w:val="000000"/>
                <w:sz w:val="22"/>
                <w:szCs w:val="22"/>
              </w:rPr>
              <w:t>4,</w:t>
            </w:r>
            <w:r>
              <w:rPr>
                <w:color w:val="000000"/>
                <w:sz w:val="22"/>
                <w:szCs w:val="22"/>
              </w:rPr>
              <w:t>1</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31.05.01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Лечебное дело (иностранные студенты)</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Pr>
                <w:color w:val="000000"/>
                <w:sz w:val="22"/>
                <w:szCs w:val="22"/>
              </w:rPr>
              <w:t>3,64</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31.05.02</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Педиатрия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sidRPr="0015611A">
              <w:rPr>
                <w:color w:val="000000"/>
                <w:sz w:val="22"/>
                <w:szCs w:val="22"/>
              </w:rPr>
              <w:t>4,</w:t>
            </w:r>
            <w:r>
              <w:rPr>
                <w:color w:val="000000"/>
                <w:sz w:val="22"/>
                <w:szCs w:val="22"/>
              </w:rPr>
              <w:t>39</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31.05.03</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Стоматология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sidRPr="0015611A">
              <w:rPr>
                <w:color w:val="000000"/>
                <w:sz w:val="22"/>
                <w:szCs w:val="22"/>
              </w:rPr>
              <w:t>4,</w:t>
            </w:r>
            <w:r>
              <w:rPr>
                <w:color w:val="000000"/>
                <w:sz w:val="22"/>
                <w:szCs w:val="22"/>
              </w:rPr>
              <w:t>3</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30.05.01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Медицинская биохимия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sidRPr="0015611A">
              <w:rPr>
                <w:color w:val="000000"/>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4,5</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32.05.01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Медико-профилактическое дело</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sidRPr="0015611A">
              <w:rPr>
                <w:color w:val="000000"/>
                <w:sz w:val="22"/>
                <w:szCs w:val="22"/>
              </w:rPr>
              <w:t>4,</w:t>
            </w:r>
            <w:r>
              <w:rPr>
                <w:color w:val="000000"/>
                <w:sz w:val="22"/>
                <w:szCs w:val="22"/>
              </w:rPr>
              <w:t>4</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sidRPr="0015611A">
              <w:rPr>
                <w:color w:val="000000"/>
                <w:sz w:val="22"/>
                <w:szCs w:val="22"/>
              </w:rPr>
              <w:t>-</w:t>
            </w:r>
          </w:p>
        </w:tc>
      </w:tr>
      <w:tr w:rsidR="00255795" w:rsidRPr="00B77BF2"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37.05.01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sz w:val="20"/>
                <w:szCs w:val="20"/>
              </w:rPr>
            </w:pPr>
            <w:r w:rsidRPr="0015611A">
              <w:rPr>
                <w:bCs/>
                <w:sz w:val="20"/>
                <w:szCs w:val="20"/>
              </w:rPr>
              <w:t xml:space="preserve">Клиническая психология </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color w:val="000000"/>
              </w:rPr>
            </w:pPr>
            <w:r>
              <w:rPr>
                <w:color w:val="000000"/>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color w:val="000000"/>
              </w:rPr>
            </w:pPr>
            <w:r>
              <w:rPr>
                <w:color w:val="000000"/>
                <w:sz w:val="22"/>
                <w:szCs w:val="22"/>
              </w:rPr>
              <w:t>-</w:t>
            </w:r>
          </w:p>
        </w:tc>
      </w:tr>
      <w:tr w:rsidR="00255795" w:rsidRPr="00850C09"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33.05.01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bCs/>
                <w:sz w:val="22"/>
                <w:szCs w:val="22"/>
              </w:rPr>
              <w:t>Фармация (очная форма)</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snapToGrid w:val="0"/>
              <w:jc w:val="center"/>
              <w:rPr>
                <w:bCs/>
              </w:rPr>
            </w:pPr>
            <w:r w:rsidRPr="0015611A">
              <w:rPr>
                <w:bCs/>
                <w:sz w:val="22"/>
                <w:szCs w:val="22"/>
              </w:rPr>
              <w:t>4,</w:t>
            </w:r>
            <w:r>
              <w:rPr>
                <w:bCs/>
                <w:sz w:val="22"/>
                <w:szCs w:val="22"/>
              </w:rPr>
              <w:t>5</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snapToGrid w:val="0"/>
              <w:jc w:val="center"/>
              <w:rPr>
                <w:bCs/>
              </w:rPr>
            </w:pPr>
            <w:r w:rsidRPr="0015611A">
              <w:rPr>
                <w:bCs/>
                <w:sz w:val="22"/>
                <w:szCs w:val="22"/>
              </w:rPr>
              <w:t>4,</w:t>
            </w:r>
            <w:r>
              <w:rPr>
                <w:bCs/>
                <w:sz w:val="22"/>
                <w:szCs w:val="22"/>
              </w:rPr>
              <w:t>63</w:t>
            </w:r>
          </w:p>
        </w:tc>
      </w:tr>
      <w:tr w:rsidR="00255795" w:rsidRPr="00850C09" w:rsidTr="00266108">
        <w:trPr>
          <w:trHeight w:val="439"/>
        </w:trPr>
        <w:tc>
          <w:tcPr>
            <w:tcW w:w="9525" w:type="dxa"/>
            <w:gridSpan w:val="6"/>
            <w:tcBorders>
              <w:top w:val="single" w:sz="4" w:space="0" w:color="000000"/>
              <w:left w:val="single" w:sz="4" w:space="0" w:color="000000"/>
              <w:bottom w:val="single" w:sz="4" w:space="0" w:color="000000"/>
              <w:right w:val="single" w:sz="4" w:space="0" w:color="000000"/>
            </w:tcBorders>
            <w:shd w:val="clear" w:color="auto" w:fill="F2F2F2"/>
          </w:tcPr>
          <w:p w:rsidR="00255795" w:rsidRPr="0015611A" w:rsidRDefault="00255795" w:rsidP="00623301">
            <w:pPr>
              <w:snapToGrid w:val="0"/>
              <w:jc w:val="center"/>
              <w:rPr>
                <w:color w:val="000000"/>
              </w:rPr>
            </w:pPr>
            <w:r w:rsidRPr="0015611A">
              <w:rPr>
                <w:b/>
                <w:color w:val="000000"/>
                <w:sz w:val="16"/>
                <w:szCs w:val="16"/>
              </w:rPr>
              <w:t>ВЫСШЕЕ ОБРАЗОВАНИЕ – ПРОГРАММА МАГИСТРАТУРЫ</w:t>
            </w:r>
          </w:p>
        </w:tc>
      </w:tr>
      <w:tr w:rsidR="00255795" w:rsidRPr="00850C09" w:rsidTr="00623301">
        <w:tc>
          <w:tcPr>
            <w:tcW w:w="1299" w:type="dxa"/>
            <w:gridSpan w:val="3"/>
            <w:tcBorders>
              <w:top w:val="single" w:sz="4" w:space="0" w:color="000000"/>
              <w:left w:val="single" w:sz="4" w:space="0" w:color="000000"/>
              <w:bottom w:val="single" w:sz="4" w:space="0" w:color="000000"/>
              <w:right w:val="single" w:sz="4" w:space="0" w:color="auto"/>
            </w:tcBorders>
          </w:tcPr>
          <w:p w:rsidR="00255795" w:rsidRPr="0015611A" w:rsidRDefault="00255795" w:rsidP="00623301">
            <w:pPr>
              <w:rPr>
                <w:bCs/>
              </w:rPr>
            </w:pPr>
            <w:r w:rsidRPr="0015611A">
              <w:rPr>
                <w:bCs/>
                <w:sz w:val="22"/>
                <w:szCs w:val="22"/>
              </w:rPr>
              <w:t>34.02.01</w:t>
            </w:r>
          </w:p>
        </w:tc>
        <w:tc>
          <w:tcPr>
            <w:tcW w:w="4646" w:type="dxa"/>
            <w:tcBorders>
              <w:top w:val="single" w:sz="4" w:space="0" w:color="000000"/>
              <w:left w:val="single" w:sz="4" w:space="0" w:color="auto"/>
              <w:bottom w:val="single" w:sz="4" w:space="0" w:color="000000"/>
              <w:right w:val="nil"/>
            </w:tcBorders>
          </w:tcPr>
          <w:p w:rsidR="00255795" w:rsidRPr="0015611A" w:rsidRDefault="00255795" w:rsidP="00623301">
            <w:pPr>
              <w:rPr>
                <w:bCs/>
              </w:rPr>
            </w:pPr>
            <w:r w:rsidRPr="0015611A">
              <w:rPr>
                <w:sz w:val="22"/>
                <w:szCs w:val="22"/>
              </w:rPr>
              <w:t>Общественное здравоохранение</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jc w:val="center"/>
            </w:pPr>
            <w:r w:rsidRPr="0015611A">
              <w:rPr>
                <w:sz w:val="22"/>
                <w:szCs w:val="22"/>
              </w:rPr>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jc w:val="center"/>
            </w:pPr>
            <w:r>
              <w:rPr>
                <w:sz w:val="22"/>
                <w:szCs w:val="22"/>
              </w:rPr>
              <w:t>5,0</w:t>
            </w:r>
          </w:p>
        </w:tc>
      </w:tr>
      <w:tr w:rsidR="00255795" w:rsidRPr="00850C09" w:rsidTr="00623301">
        <w:tc>
          <w:tcPr>
            <w:tcW w:w="1267" w:type="dxa"/>
            <w:tcBorders>
              <w:top w:val="single" w:sz="4" w:space="0" w:color="000000"/>
              <w:left w:val="single" w:sz="4" w:space="0" w:color="000000"/>
              <w:bottom w:val="single" w:sz="4" w:space="0" w:color="000000"/>
              <w:right w:val="nil"/>
            </w:tcBorders>
          </w:tcPr>
          <w:p w:rsidR="00255795" w:rsidRPr="0015611A" w:rsidRDefault="00255795" w:rsidP="00623301">
            <w:pPr>
              <w:rPr>
                <w:bCs/>
              </w:rPr>
            </w:pPr>
            <w:r w:rsidRPr="0015611A">
              <w:rPr>
                <w:bCs/>
                <w:sz w:val="22"/>
                <w:szCs w:val="22"/>
              </w:rPr>
              <w:t>37.04.01</w:t>
            </w:r>
          </w:p>
        </w:tc>
        <w:tc>
          <w:tcPr>
            <w:tcW w:w="4678" w:type="dxa"/>
            <w:gridSpan w:val="3"/>
            <w:tcBorders>
              <w:top w:val="single" w:sz="4" w:space="0" w:color="000000"/>
              <w:left w:val="single" w:sz="4" w:space="0" w:color="000000"/>
              <w:bottom w:val="single" w:sz="4" w:space="0" w:color="000000"/>
              <w:right w:val="nil"/>
            </w:tcBorders>
          </w:tcPr>
          <w:p w:rsidR="00255795" w:rsidRPr="0015611A" w:rsidRDefault="00255795" w:rsidP="00623301">
            <w:pPr>
              <w:snapToGrid w:val="0"/>
            </w:pPr>
            <w:r w:rsidRPr="0015611A">
              <w:rPr>
                <w:sz w:val="22"/>
                <w:szCs w:val="22"/>
              </w:rPr>
              <w:t>Психология</w:t>
            </w:r>
          </w:p>
        </w:tc>
        <w:tc>
          <w:tcPr>
            <w:tcW w:w="1985" w:type="dxa"/>
            <w:tcBorders>
              <w:top w:val="single" w:sz="4" w:space="0" w:color="000000"/>
              <w:left w:val="single" w:sz="4" w:space="0" w:color="000000"/>
              <w:bottom w:val="single" w:sz="4" w:space="0" w:color="000000"/>
              <w:right w:val="nil"/>
            </w:tcBorders>
            <w:vAlign w:val="center"/>
          </w:tcPr>
          <w:p w:rsidR="00255795" w:rsidRPr="0015611A" w:rsidRDefault="00255795" w:rsidP="00623301">
            <w:pPr>
              <w:jc w:val="center"/>
            </w:pPr>
            <w:r w:rsidRPr="0015611A">
              <w:t>-</w:t>
            </w:r>
          </w:p>
        </w:tc>
        <w:tc>
          <w:tcPr>
            <w:tcW w:w="1595" w:type="dxa"/>
            <w:tcBorders>
              <w:top w:val="single" w:sz="4" w:space="0" w:color="000000"/>
              <w:left w:val="single" w:sz="4" w:space="0" w:color="000000"/>
              <w:bottom w:val="single" w:sz="4" w:space="0" w:color="000000"/>
              <w:right w:val="single" w:sz="4" w:space="0" w:color="000000"/>
            </w:tcBorders>
            <w:vAlign w:val="center"/>
          </w:tcPr>
          <w:p w:rsidR="00255795" w:rsidRPr="0015611A" w:rsidRDefault="00255795" w:rsidP="00623301">
            <w:pPr>
              <w:jc w:val="center"/>
            </w:pPr>
            <w:r>
              <w:t>4,4</w:t>
            </w:r>
          </w:p>
        </w:tc>
      </w:tr>
    </w:tbl>
    <w:p w:rsidR="00266108" w:rsidRDefault="00266108" w:rsidP="00255795">
      <w:pPr>
        <w:widowControl w:val="0"/>
        <w:tabs>
          <w:tab w:val="left" w:pos="432"/>
          <w:tab w:val="left" w:pos="576"/>
          <w:tab w:val="left" w:pos="720"/>
          <w:tab w:val="left" w:pos="1440"/>
          <w:tab w:val="left" w:pos="1584"/>
          <w:tab w:val="left" w:pos="2304"/>
          <w:tab w:val="left" w:pos="2880"/>
          <w:tab w:val="left" w:pos="3744"/>
          <w:tab w:val="left" w:pos="4752"/>
          <w:tab w:val="left" w:pos="5328"/>
          <w:tab w:val="left" w:pos="5472"/>
        </w:tabs>
        <w:jc w:val="center"/>
        <w:rPr>
          <w:b/>
          <w:color w:val="000000"/>
        </w:rPr>
      </w:pPr>
    </w:p>
    <w:p w:rsidR="00362125" w:rsidRDefault="00362125" w:rsidP="00255795">
      <w:pPr>
        <w:widowControl w:val="0"/>
        <w:tabs>
          <w:tab w:val="left" w:pos="432"/>
          <w:tab w:val="left" w:pos="576"/>
          <w:tab w:val="left" w:pos="720"/>
          <w:tab w:val="left" w:pos="1440"/>
          <w:tab w:val="left" w:pos="1584"/>
          <w:tab w:val="left" w:pos="2304"/>
          <w:tab w:val="left" w:pos="2880"/>
          <w:tab w:val="left" w:pos="3744"/>
          <w:tab w:val="left" w:pos="4752"/>
          <w:tab w:val="left" w:pos="5328"/>
          <w:tab w:val="left" w:pos="5472"/>
        </w:tabs>
        <w:jc w:val="center"/>
        <w:rPr>
          <w:b/>
          <w:color w:val="000000"/>
        </w:rPr>
      </w:pPr>
    </w:p>
    <w:p w:rsidR="00362125" w:rsidRPr="00850C09" w:rsidRDefault="00362125" w:rsidP="00255795">
      <w:pPr>
        <w:widowControl w:val="0"/>
        <w:tabs>
          <w:tab w:val="left" w:pos="432"/>
          <w:tab w:val="left" w:pos="576"/>
          <w:tab w:val="left" w:pos="720"/>
          <w:tab w:val="left" w:pos="1440"/>
          <w:tab w:val="left" w:pos="1584"/>
          <w:tab w:val="left" w:pos="2304"/>
          <w:tab w:val="left" w:pos="2880"/>
          <w:tab w:val="left" w:pos="3744"/>
          <w:tab w:val="left" w:pos="4752"/>
          <w:tab w:val="left" w:pos="5328"/>
          <w:tab w:val="left" w:pos="5472"/>
        </w:tabs>
        <w:jc w:val="center"/>
        <w:rPr>
          <w:b/>
          <w:color w:val="000000"/>
        </w:rPr>
      </w:pPr>
    </w:p>
    <w:p w:rsidR="00255795" w:rsidRPr="00850C09" w:rsidRDefault="00255795" w:rsidP="00255795">
      <w:pPr>
        <w:rPr>
          <w:b/>
        </w:rPr>
      </w:pPr>
      <w:r w:rsidRPr="00850C09">
        <w:rPr>
          <w:b/>
        </w:rPr>
        <w:t>Выводы:</w:t>
      </w:r>
    </w:p>
    <w:p w:rsidR="00255795" w:rsidRPr="00850C09" w:rsidRDefault="00255795" w:rsidP="00266108">
      <w:pPr>
        <w:numPr>
          <w:ilvl w:val="2"/>
          <w:numId w:val="1"/>
        </w:numPr>
        <w:tabs>
          <w:tab w:val="clear" w:pos="2340"/>
          <w:tab w:val="num" w:pos="0"/>
        </w:tabs>
        <w:suppressAutoHyphens/>
        <w:spacing w:line="360" w:lineRule="auto"/>
        <w:ind w:left="0" w:firstLine="709"/>
        <w:jc w:val="both"/>
        <w:rPr>
          <w:rFonts w:ascii="TimesNewRoman" w:hAnsi="TimesNewRoman" w:cs="TimesNewRoman"/>
          <w:color w:val="0000FF"/>
          <w:lang w:eastAsia="ar-SA"/>
        </w:rPr>
      </w:pPr>
      <w:r w:rsidRPr="00850C09">
        <w:rPr>
          <w:bCs/>
          <w:lang w:eastAsia="ar-SA"/>
        </w:rPr>
        <w:t>Качество подготовки постоянно оценивается при анализе результатов промежуточной и государственной и</w:t>
      </w:r>
      <w:r w:rsidR="00266108">
        <w:rPr>
          <w:bCs/>
          <w:lang w:eastAsia="ar-SA"/>
        </w:rPr>
        <w:t>тоговой аттестации выпускников.</w:t>
      </w:r>
    </w:p>
    <w:p w:rsidR="00266108" w:rsidRDefault="00266108" w:rsidP="00255795">
      <w:pPr>
        <w:suppressAutoHyphens/>
        <w:spacing w:line="360" w:lineRule="auto"/>
        <w:ind w:left="567" w:hanging="567"/>
        <w:jc w:val="both"/>
        <w:rPr>
          <w:b/>
          <w:bCs/>
          <w:lang w:eastAsia="ar-SA"/>
        </w:rPr>
      </w:pPr>
    </w:p>
    <w:p w:rsidR="00255795" w:rsidRPr="00850C09" w:rsidRDefault="00255795" w:rsidP="00255795">
      <w:pPr>
        <w:suppressAutoHyphens/>
        <w:spacing w:line="360" w:lineRule="auto"/>
        <w:ind w:left="567" w:hanging="567"/>
        <w:jc w:val="both"/>
        <w:rPr>
          <w:rFonts w:ascii="TimesNewRoman" w:hAnsi="TimesNewRoman" w:cs="TimesNewRoman"/>
          <w:color w:val="0000FF"/>
          <w:lang w:eastAsia="ar-SA"/>
        </w:rPr>
      </w:pPr>
      <w:r w:rsidRPr="00850C09">
        <w:rPr>
          <w:b/>
          <w:bCs/>
          <w:lang w:eastAsia="ar-SA"/>
        </w:rPr>
        <w:lastRenderedPageBreak/>
        <w:t>Области совершенствования:</w:t>
      </w:r>
      <w:r w:rsidRPr="00850C09">
        <w:rPr>
          <w:rFonts w:ascii="TimesNewRoman" w:hAnsi="TimesNewRoman" w:cs="TimesNewRoman"/>
          <w:color w:val="0000FF"/>
          <w:lang w:eastAsia="ar-SA"/>
        </w:rPr>
        <w:t xml:space="preserve"> </w:t>
      </w:r>
    </w:p>
    <w:p w:rsidR="00255795" w:rsidRPr="00850C09" w:rsidRDefault="00255795" w:rsidP="00F77B96">
      <w:pPr>
        <w:numPr>
          <w:ilvl w:val="0"/>
          <w:numId w:val="7"/>
        </w:numPr>
        <w:suppressAutoHyphens/>
        <w:spacing w:line="360" w:lineRule="auto"/>
        <w:ind w:left="0" w:firstLine="709"/>
        <w:jc w:val="both"/>
        <w:rPr>
          <w:bCs/>
          <w:color w:val="000000"/>
          <w:lang w:eastAsia="ar-SA"/>
        </w:rPr>
      </w:pPr>
      <w:r w:rsidRPr="00850C09">
        <w:rPr>
          <w:bCs/>
          <w:color w:val="000000"/>
          <w:lang w:eastAsia="ar-SA"/>
        </w:rPr>
        <w:t>Совершенствование нормативного и методического обеспечения Государственной итоговой аттестации по образовательным программам в соответствии с требованиями ФГОС.</w:t>
      </w:r>
    </w:p>
    <w:p w:rsidR="00362125" w:rsidRPr="00C6620C" w:rsidRDefault="00362125" w:rsidP="00421107">
      <w:pPr>
        <w:pStyle w:val="1"/>
        <w:rPr>
          <w:b w:val="0"/>
        </w:rPr>
      </w:pPr>
    </w:p>
    <w:p w:rsidR="00123718" w:rsidRPr="00850C09" w:rsidRDefault="00143E97" w:rsidP="00421107">
      <w:pPr>
        <w:pStyle w:val="1"/>
        <w:rPr>
          <w:sz w:val="20"/>
          <w:szCs w:val="20"/>
        </w:rPr>
      </w:pPr>
      <w:r w:rsidRPr="00143E97">
        <w:t>2</w:t>
      </w:r>
      <w:r w:rsidRPr="007F6B44">
        <w:rPr>
          <w:sz w:val="22"/>
          <w:szCs w:val="22"/>
        </w:rPr>
        <w:t xml:space="preserve">.4. </w:t>
      </w:r>
      <w:r w:rsidR="00123718" w:rsidRPr="007F6B44">
        <w:rPr>
          <w:sz w:val="22"/>
          <w:szCs w:val="22"/>
        </w:rPr>
        <w:t>ВОСТРЕБОВАННОСТЬ ВЫПУСКНИКОВ</w:t>
      </w:r>
    </w:p>
    <w:p w:rsidR="00123718" w:rsidRPr="00362125" w:rsidRDefault="00123718" w:rsidP="00123718">
      <w:pPr>
        <w:jc w:val="center"/>
      </w:pPr>
    </w:p>
    <w:p w:rsidR="00362125" w:rsidRPr="00850C09" w:rsidRDefault="00362125" w:rsidP="00362125">
      <w:pPr>
        <w:spacing w:line="360" w:lineRule="auto"/>
        <w:ind w:firstLine="709"/>
        <w:jc w:val="both"/>
      </w:pPr>
      <w:r w:rsidRPr="00850C09">
        <w:t>Потребителями выпускников СГМУ выступают медицинские организации, учреждения социальной защиты населения и другие организации и учреждения Северо-Западного федерального округа Р</w:t>
      </w:r>
      <w:r>
        <w:t>оссийской Федерации</w:t>
      </w:r>
      <w:r w:rsidRPr="00850C09">
        <w:t>.</w:t>
      </w:r>
    </w:p>
    <w:p w:rsidR="00362125" w:rsidRPr="00C67C99" w:rsidRDefault="00362125" w:rsidP="00362125">
      <w:pPr>
        <w:spacing w:line="360" w:lineRule="auto"/>
        <w:ind w:firstLine="708"/>
        <w:jc w:val="both"/>
        <w:rPr>
          <w:b/>
        </w:rPr>
      </w:pPr>
      <w:r w:rsidRPr="00850C09">
        <w:t xml:space="preserve">В </w:t>
      </w:r>
      <w:r>
        <w:t>центре карьеры</w:t>
      </w:r>
      <w:r w:rsidRPr="00850C09">
        <w:t xml:space="preserve"> </w:t>
      </w:r>
      <w:r>
        <w:t xml:space="preserve">СГМУ </w:t>
      </w:r>
      <w:r w:rsidRPr="00850C09">
        <w:t>формируется банк вакансий, осуществляется постоянное информирование студентов об имеющихся вакансиях. Информация о вакансиях, социальных гарантиях, предполагаемой оплате труда, предоставлени</w:t>
      </w:r>
      <w:r>
        <w:t>и</w:t>
      </w:r>
      <w:r w:rsidRPr="00850C09">
        <w:t xml:space="preserve"> жилья и других условиях работодателей доводится до </w:t>
      </w:r>
      <w:r>
        <w:t xml:space="preserve">сведения </w:t>
      </w:r>
      <w:r w:rsidRPr="00850C09">
        <w:t>студентов</w:t>
      </w:r>
      <w:r>
        <w:t>.</w:t>
      </w:r>
    </w:p>
    <w:p w:rsidR="00362125" w:rsidRPr="00850C09" w:rsidRDefault="00362125" w:rsidP="00362125">
      <w:pPr>
        <w:spacing w:line="360" w:lineRule="auto"/>
        <w:ind w:firstLine="708"/>
        <w:jc w:val="both"/>
      </w:pPr>
      <w:r w:rsidRPr="00850C09">
        <w:t>Университетом налажены и широко используются в работе по содействию трудоустройству молодых специалистов внешние контакты с органами управления здравоохранением, социальной защиты населения администраций субъектов Северо-Западного федерального округа (Архангельской, Мурманской, Вологодской областей, Ненецкого автономного округа, Республики Коми), Управлениями государственной службы занятости населения Архангельской и других областей, а также с руководителями лечебно-профилактических учреждений и организаций других ведомств.</w:t>
      </w:r>
    </w:p>
    <w:p w:rsidR="00362125" w:rsidRPr="00850C09" w:rsidRDefault="00362125" w:rsidP="00362125">
      <w:pPr>
        <w:spacing w:line="360" w:lineRule="auto"/>
        <w:ind w:firstLine="709"/>
        <w:jc w:val="both"/>
      </w:pPr>
      <w:r w:rsidRPr="00850C09">
        <w:rPr>
          <w:rFonts w:eastAsia="OpenSymbol"/>
          <w:spacing w:val="-6"/>
        </w:rPr>
        <w:t xml:space="preserve">В регионе сохраняется высокая потребность в выпускниках медицинского профиля. </w:t>
      </w:r>
      <w:r w:rsidRPr="00850C09">
        <w:t xml:space="preserve">Предпочтение </w:t>
      </w:r>
      <w:r>
        <w:t xml:space="preserve">выпускников </w:t>
      </w:r>
      <w:r w:rsidRPr="00850C09">
        <w:t xml:space="preserve">СГМУ потенциальными потребителями подтверждается наличием заявок на данных специалистов, количественно превышающих выпуск. </w:t>
      </w:r>
    </w:p>
    <w:p w:rsidR="00362125" w:rsidRDefault="00362125" w:rsidP="00362125">
      <w:pPr>
        <w:spacing w:line="360" w:lineRule="auto"/>
        <w:ind w:firstLine="708"/>
        <w:jc w:val="both"/>
        <w:rPr>
          <w:spacing w:val="-7"/>
        </w:rPr>
      </w:pPr>
      <w:r w:rsidRPr="00850C09">
        <w:t xml:space="preserve">Особое внимание уделяется раннему профориентированию </w:t>
      </w:r>
      <w:r>
        <w:t>обучающихся</w:t>
      </w:r>
      <w:r w:rsidRPr="00850C09">
        <w:t xml:space="preserve">. За три месяца до окончания обучения в </w:t>
      </w:r>
      <w:r>
        <w:t>У</w:t>
      </w:r>
      <w:r w:rsidRPr="00850C09">
        <w:t xml:space="preserve">ниверситете проходит конференция работодателей, где заключаются договоры между выпускниками и руководителями </w:t>
      </w:r>
      <w:r>
        <w:t>муниципальных образований о трудоустройстве</w:t>
      </w:r>
      <w:r w:rsidRPr="00850C09">
        <w:t>.</w:t>
      </w:r>
      <w:r w:rsidRPr="00850C09">
        <w:rPr>
          <w:spacing w:val="-7"/>
        </w:rPr>
        <w:t xml:space="preserve"> Анализ трудоустройства выпускников проводится ежегодно</w:t>
      </w:r>
      <w:r>
        <w:rPr>
          <w:spacing w:val="-7"/>
        </w:rPr>
        <w:t xml:space="preserve"> </w:t>
      </w:r>
      <w:r w:rsidR="00564ABE">
        <w:rPr>
          <w:spacing w:val="-7"/>
        </w:rPr>
        <w:t xml:space="preserve">       </w:t>
      </w:r>
      <w:r>
        <w:rPr>
          <w:spacing w:val="-7"/>
        </w:rPr>
        <w:t>(таб</w:t>
      </w:r>
      <w:r w:rsidR="00564ABE">
        <w:rPr>
          <w:spacing w:val="-7"/>
        </w:rPr>
        <w:t>лица</w:t>
      </w:r>
      <w:r>
        <w:rPr>
          <w:spacing w:val="-7"/>
        </w:rPr>
        <w:t xml:space="preserve"> 7)</w:t>
      </w:r>
      <w:r w:rsidRPr="00850C09">
        <w:rPr>
          <w:spacing w:val="-7"/>
        </w:rPr>
        <w:t xml:space="preserve">. </w:t>
      </w:r>
    </w:p>
    <w:p w:rsidR="00123718" w:rsidRPr="00850C09" w:rsidRDefault="00143E97" w:rsidP="007F6B44">
      <w:pPr>
        <w:tabs>
          <w:tab w:val="left" w:pos="3780"/>
        </w:tabs>
        <w:jc w:val="right"/>
        <w:rPr>
          <w:bCs/>
          <w:i/>
        </w:rPr>
      </w:pPr>
      <w:r>
        <w:rPr>
          <w:bCs/>
          <w:i/>
        </w:rPr>
        <w:t xml:space="preserve">Таблица </w:t>
      </w:r>
      <w:r w:rsidR="00362125">
        <w:rPr>
          <w:bCs/>
          <w:i/>
        </w:rPr>
        <w:t>7</w:t>
      </w:r>
    </w:p>
    <w:p w:rsidR="007F6B44" w:rsidRDefault="007F6B44" w:rsidP="007F6B44">
      <w:pPr>
        <w:jc w:val="center"/>
        <w:rPr>
          <w:b/>
        </w:rPr>
      </w:pPr>
      <w:r w:rsidRPr="00B854E2">
        <w:rPr>
          <w:b/>
        </w:rPr>
        <w:t>Трудоустройство выпускников 202</w:t>
      </w:r>
      <w:r w:rsidR="00362125">
        <w:rPr>
          <w:b/>
        </w:rPr>
        <w:t>2</w:t>
      </w:r>
      <w:r w:rsidRPr="00B854E2">
        <w:rPr>
          <w:b/>
        </w:rPr>
        <w:t xml:space="preserve"> года</w:t>
      </w:r>
      <w:r w:rsidR="008C41B6">
        <w:rPr>
          <w:b/>
        </w:rPr>
        <w:t xml:space="preserve"> </w:t>
      </w:r>
      <w:r w:rsidRPr="00B854E2">
        <w:rPr>
          <w:b/>
        </w:rPr>
        <w:t>(специалитет)</w:t>
      </w:r>
    </w:p>
    <w:p w:rsidR="00980D07" w:rsidRPr="00850C09" w:rsidRDefault="00980D07" w:rsidP="00980D07">
      <w:pPr>
        <w:jc w:val="center"/>
        <w:rPr>
          <w:b/>
        </w:rPr>
      </w:pPr>
    </w:p>
    <w:tbl>
      <w:tblPr>
        <w:tblW w:w="9356"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276"/>
        <w:gridCol w:w="2551"/>
        <w:gridCol w:w="1984"/>
        <w:gridCol w:w="1560"/>
      </w:tblGrid>
      <w:tr w:rsidR="00980D07" w:rsidRPr="00AC248C" w:rsidTr="00623301">
        <w:trPr>
          <w:trHeight w:val="92"/>
        </w:trPr>
        <w:tc>
          <w:tcPr>
            <w:tcW w:w="1985" w:type="dxa"/>
            <w:vMerge w:val="restart"/>
          </w:tcPr>
          <w:p w:rsidR="00980D07" w:rsidRPr="00AC248C" w:rsidRDefault="00980D07" w:rsidP="00623301">
            <w:pPr>
              <w:autoSpaceDE w:val="0"/>
              <w:autoSpaceDN w:val="0"/>
              <w:adjustRightInd w:val="0"/>
              <w:jc w:val="center"/>
              <w:rPr>
                <w:b/>
                <w:color w:val="000000"/>
                <w:sz w:val="16"/>
                <w:szCs w:val="16"/>
              </w:rPr>
            </w:pPr>
            <w:r w:rsidRPr="00AC248C">
              <w:rPr>
                <w:b/>
                <w:color w:val="000000"/>
                <w:sz w:val="16"/>
                <w:szCs w:val="16"/>
              </w:rPr>
              <w:t xml:space="preserve">ОП </w:t>
            </w:r>
          </w:p>
          <w:p w:rsidR="00980D07" w:rsidRPr="00AC248C" w:rsidRDefault="00980D07" w:rsidP="00623301">
            <w:pPr>
              <w:autoSpaceDE w:val="0"/>
              <w:autoSpaceDN w:val="0"/>
              <w:adjustRightInd w:val="0"/>
              <w:jc w:val="center"/>
              <w:rPr>
                <w:b/>
                <w:color w:val="000000"/>
                <w:sz w:val="16"/>
                <w:szCs w:val="16"/>
              </w:rPr>
            </w:pPr>
            <w:r w:rsidRPr="00AC248C">
              <w:rPr>
                <w:b/>
                <w:color w:val="000000"/>
                <w:sz w:val="16"/>
                <w:szCs w:val="16"/>
              </w:rPr>
              <w:t>(кол-во выпускников)</w:t>
            </w:r>
          </w:p>
        </w:tc>
        <w:tc>
          <w:tcPr>
            <w:tcW w:w="1276" w:type="dxa"/>
            <w:vMerge w:val="restart"/>
          </w:tcPr>
          <w:p w:rsidR="00980D07" w:rsidRPr="00AC248C" w:rsidRDefault="00980D07" w:rsidP="00623301">
            <w:pPr>
              <w:autoSpaceDE w:val="0"/>
              <w:autoSpaceDN w:val="0"/>
              <w:adjustRightInd w:val="0"/>
              <w:jc w:val="center"/>
              <w:rPr>
                <w:b/>
                <w:color w:val="000000"/>
                <w:sz w:val="16"/>
                <w:szCs w:val="16"/>
              </w:rPr>
            </w:pPr>
            <w:r w:rsidRPr="00AC248C">
              <w:rPr>
                <w:b/>
                <w:color w:val="000000"/>
                <w:sz w:val="16"/>
                <w:szCs w:val="16"/>
              </w:rPr>
              <w:t>Поступили в ординатуру</w:t>
            </w:r>
          </w:p>
          <w:p w:rsidR="00980D07" w:rsidRPr="00AC248C" w:rsidRDefault="00980D07" w:rsidP="00623301">
            <w:pPr>
              <w:autoSpaceDE w:val="0"/>
              <w:autoSpaceDN w:val="0"/>
              <w:adjustRightInd w:val="0"/>
              <w:jc w:val="center"/>
              <w:rPr>
                <w:b/>
                <w:color w:val="000000"/>
                <w:sz w:val="16"/>
                <w:szCs w:val="16"/>
              </w:rPr>
            </w:pPr>
            <w:r w:rsidRPr="00AC248C">
              <w:rPr>
                <w:b/>
                <w:color w:val="000000"/>
                <w:sz w:val="16"/>
                <w:szCs w:val="16"/>
              </w:rPr>
              <w:t>(чел. / %)</w:t>
            </w:r>
          </w:p>
        </w:tc>
        <w:tc>
          <w:tcPr>
            <w:tcW w:w="2551" w:type="dxa"/>
            <w:vMerge w:val="restart"/>
          </w:tcPr>
          <w:p w:rsidR="00980D07" w:rsidRPr="00AC248C" w:rsidRDefault="00980D07" w:rsidP="00623301">
            <w:pPr>
              <w:autoSpaceDE w:val="0"/>
              <w:autoSpaceDN w:val="0"/>
              <w:adjustRightInd w:val="0"/>
              <w:jc w:val="center"/>
              <w:rPr>
                <w:b/>
                <w:color w:val="000000"/>
                <w:sz w:val="16"/>
                <w:szCs w:val="16"/>
              </w:rPr>
            </w:pPr>
            <w:r w:rsidRPr="00AC248C">
              <w:rPr>
                <w:b/>
                <w:color w:val="000000"/>
                <w:sz w:val="16"/>
                <w:szCs w:val="16"/>
              </w:rPr>
              <w:t xml:space="preserve">Трудоустроились </w:t>
            </w:r>
          </w:p>
          <w:p w:rsidR="00980D07" w:rsidRPr="00AC248C" w:rsidRDefault="00980D07" w:rsidP="00623301">
            <w:pPr>
              <w:autoSpaceDE w:val="0"/>
              <w:autoSpaceDN w:val="0"/>
              <w:adjustRightInd w:val="0"/>
              <w:jc w:val="center"/>
              <w:rPr>
                <w:b/>
                <w:color w:val="000000"/>
                <w:sz w:val="16"/>
                <w:szCs w:val="16"/>
              </w:rPr>
            </w:pPr>
            <w:r w:rsidRPr="00AC248C">
              <w:rPr>
                <w:b/>
                <w:color w:val="000000"/>
                <w:sz w:val="16"/>
                <w:szCs w:val="16"/>
              </w:rPr>
              <w:t>в МО</w:t>
            </w:r>
          </w:p>
          <w:p w:rsidR="00980D07" w:rsidRPr="00AC248C" w:rsidRDefault="00980D07" w:rsidP="00623301">
            <w:pPr>
              <w:autoSpaceDE w:val="0"/>
              <w:autoSpaceDN w:val="0"/>
              <w:adjustRightInd w:val="0"/>
              <w:jc w:val="center"/>
              <w:rPr>
                <w:b/>
                <w:color w:val="000000"/>
                <w:sz w:val="16"/>
                <w:szCs w:val="16"/>
              </w:rPr>
            </w:pPr>
            <w:r w:rsidRPr="00AC248C">
              <w:rPr>
                <w:b/>
                <w:color w:val="000000"/>
                <w:sz w:val="16"/>
                <w:szCs w:val="16"/>
              </w:rPr>
              <w:t>(чел. / %)</w:t>
            </w:r>
          </w:p>
        </w:tc>
        <w:tc>
          <w:tcPr>
            <w:tcW w:w="3544" w:type="dxa"/>
            <w:gridSpan w:val="2"/>
          </w:tcPr>
          <w:p w:rsidR="00980D07" w:rsidRPr="007633ED" w:rsidRDefault="00980D07" w:rsidP="00623301">
            <w:pPr>
              <w:autoSpaceDE w:val="0"/>
              <w:autoSpaceDN w:val="0"/>
              <w:adjustRightInd w:val="0"/>
              <w:jc w:val="center"/>
              <w:rPr>
                <w:b/>
                <w:color w:val="000000"/>
                <w:sz w:val="16"/>
                <w:szCs w:val="16"/>
              </w:rPr>
            </w:pPr>
            <w:r w:rsidRPr="007633ED">
              <w:rPr>
                <w:b/>
                <w:color w:val="000000"/>
                <w:sz w:val="16"/>
                <w:szCs w:val="16"/>
              </w:rPr>
              <w:t>Примечание</w:t>
            </w:r>
          </w:p>
        </w:tc>
      </w:tr>
      <w:tr w:rsidR="00980D07" w:rsidRPr="00AC248C" w:rsidTr="00623301">
        <w:trPr>
          <w:trHeight w:val="255"/>
        </w:trPr>
        <w:tc>
          <w:tcPr>
            <w:tcW w:w="1985" w:type="dxa"/>
            <w:vMerge/>
          </w:tcPr>
          <w:p w:rsidR="00980D07" w:rsidRPr="00AC248C" w:rsidRDefault="00980D07" w:rsidP="00623301">
            <w:pPr>
              <w:autoSpaceDE w:val="0"/>
              <w:autoSpaceDN w:val="0"/>
              <w:adjustRightInd w:val="0"/>
              <w:jc w:val="center"/>
              <w:rPr>
                <w:b/>
                <w:color w:val="000000"/>
                <w:sz w:val="16"/>
                <w:szCs w:val="16"/>
              </w:rPr>
            </w:pPr>
          </w:p>
        </w:tc>
        <w:tc>
          <w:tcPr>
            <w:tcW w:w="1276" w:type="dxa"/>
            <w:vMerge/>
          </w:tcPr>
          <w:p w:rsidR="00980D07" w:rsidRPr="00AC248C" w:rsidRDefault="00980D07" w:rsidP="00623301">
            <w:pPr>
              <w:autoSpaceDE w:val="0"/>
              <w:autoSpaceDN w:val="0"/>
              <w:adjustRightInd w:val="0"/>
              <w:jc w:val="center"/>
              <w:rPr>
                <w:b/>
                <w:color w:val="000000"/>
                <w:sz w:val="16"/>
                <w:szCs w:val="16"/>
              </w:rPr>
            </w:pPr>
          </w:p>
        </w:tc>
        <w:tc>
          <w:tcPr>
            <w:tcW w:w="2551" w:type="dxa"/>
            <w:vMerge/>
          </w:tcPr>
          <w:p w:rsidR="00980D07" w:rsidRPr="00AC248C" w:rsidRDefault="00980D07" w:rsidP="00623301">
            <w:pPr>
              <w:autoSpaceDE w:val="0"/>
              <w:autoSpaceDN w:val="0"/>
              <w:adjustRightInd w:val="0"/>
              <w:jc w:val="center"/>
              <w:rPr>
                <w:b/>
                <w:color w:val="000000"/>
                <w:sz w:val="16"/>
                <w:szCs w:val="16"/>
              </w:rPr>
            </w:pPr>
          </w:p>
        </w:tc>
        <w:tc>
          <w:tcPr>
            <w:tcW w:w="1984" w:type="dxa"/>
            <w:vAlign w:val="center"/>
          </w:tcPr>
          <w:p w:rsidR="00980D07" w:rsidRPr="007633ED" w:rsidRDefault="00980D07" w:rsidP="00623301">
            <w:pPr>
              <w:autoSpaceDE w:val="0"/>
              <w:autoSpaceDN w:val="0"/>
              <w:adjustRightInd w:val="0"/>
              <w:jc w:val="center"/>
              <w:rPr>
                <w:b/>
                <w:color w:val="000000"/>
                <w:sz w:val="16"/>
                <w:szCs w:val="16"/>
              </w:rPr>
            </w:pPr>
            <w:r w:rsidRPr="007633ED">
              <w:rPr>
                <w:b/>
                <w:color w:val="000000"/>
                <w:sz w:val="16"/>
                <w:szCs w:val="16"/>
              </w:rPr>
              <w:t>Область</w:t>
            </w:r>
          </w:p>
        </w:tc>
        <w:tc>
          <w:tcPr>
            <w:tcW w:w="1560" w:type="dxa"/>
            <w:vAlign w:val="center"/>
          </w:tcPr>
          <w:p w:rsidR="00980D07" w:rsidRPr="007633ED" w:rsidRDefault="00980D07" w:rsidP="00623301">
            <w:pPr>
              <w:autoSpaceDE w:val="0"/>
              <w:autoSpaceDN w:val="0"/>
              <w:adjustRightInd w:val="0"/>
              <w:jc w:val="center"/>
              <w:rPr>
                <w:b/>
                <w:color w:val="000000"/>
                <w:sz w:val="16"/>
                <w:szCs w:val="16"/>
              </w:rPr>
            </w:pPr>
            <w:r w:rsidRPr="007633ED">
              <w:rPr>
                <w:b/>
                <w:color w:val="000000"/>
                <w:sz w:val="16"/>
                <w:szCs w:val="16"/>
              </w:rPr>
              <w:t>Кол-во человек</w:t>
            </w:r>
          </w:p>
        </w:tc>
      </w:tr>
      <w:tr w:rsidR="00980D07" w:rsidRPr="00AC248C" w:rsidTr="00623301">
        <w:trPr>
          <w:trHeight w:val="71"/>
        </w:trPr>
        <w:tc>
          <w:tcPr>
            <w:tcW w:w="1985" w:type="dxa"/>
            <w:vMerge w:val="restart"/>
            <w:vAlign w:val="center"/>
          </w:tcPr>
          <w:p w:rsidR="00980D07" w:rsidRDefault="00980D07" w:rsidP="00623301">
            <w:pPr>
              <w:autoSpaceDE w:val="0"/>
              <w:autoSpaceDN w:val="0"/>
              <w:adjustRightInd w:val="0"/>
              <w:rPr>
                <w:color w:val="000000"/>
                <w:sz w:val="20"/>
                <w:szCs w:val="20"/>
              </w:rPr>
            </w:pPr>
            <w:r w:rsidRPr="00AC248C">
              <w:rPr>
                <w:color w:val="000000"/>
                <w:sz w:val="20"/>
                <w:szCs w:val="20"/>
              </w:rPr>
              <w:t>Лечебное дело (</w:t>
            </w:r>
            <w:r>
              <w:rPr>
                <w:color w:val="000000"/>
                <w:sz w:val="20"/>
                <w:szCs w:val="20"/>
              </w:rPr>
              <w:t>152</w:t>
            </w:r>
            <w:r w:rsidRPr="00AC248C">
              <w:rPr>
                <w:color w:val="000000"/>
                <w:sz w:val="20"/>
                <w:szCs w:val="20"/>
              </w:rPr>
              <w:t>)</w:t>
            </w:r>
          </w:p>
          <w:p w:rsidR="00564ABE" w:rsidRDefault="00564ABE" w:rsidP="00623301">
            <w:pPr>
              <w:autoSpaceDE w:val="0"/>
              <w:autoSpaceDN w:val="0"/>
              <w:adjustRightInd w:val="0"/>
              <w:rPr>
                <w:color w:val="000000"/>
                <w:sz w:val="20"/>
                <w:szCs w:val="20"/>
              </w:rPr>
            </w:pPr>
          </w:p>
          <w:p w:rsidR="00564ABE" w:rsidRPr="00AC248C" w:rsidRDefault="00564ABE" w:rsidP="00623301">
            <w:pPr>
              <w:autoSpaceDE w:val="0"/>
              <w:autoSpaceDN w:val="0"/>
              <w:adjustRightInd w:val="0"/>
              <w:rPr>
                <w:color w:val="000000"/>
                <w:sz w:val="20"/>
                <w:szCs w:val="20"/>
              </w:rPr>
            </w:pPr>
          </w:p>
        </w:tc>
        <w:tc>
          <w:tcPr>
            <w:tcW w:w="1276" w:type="dxa"/>
            <w:vMerge w:val="restart"/>
            <w:vAlign w:val="center"/>
          </w:tcPr>
          <w:p w:rsidR="00980D07" w:rsidRPr="00AC248C" w:rsidRDefault="00980D07" w:rsidP="00623301">
            <w:pPr>
              <w:autoSpaceDE w:val="0"/>
              <w:autoSpaceDN w:val="0"/>
              <w:adjustRightInd w:val="0"/>
              <w:jc w:val="center"/>
              <w:rPr>
                <w:color w:val="000000"/>
                <w:sz w:val="20"/>
                <w:szCs w:val="20"/>
              </w:rPr>
            </w:pPr>
            <w:r>
              <w:rPr>
                <w:color w:val="000000"/>
                <w:sz w:val="20"/>
                <w:szCs w:val="20"/>
              </w:rPr>
              <w:lastRenderedPageBreak/>
              <w:t>105</w:t>
            </w:r>
          </w:p>
          <w:p w:rsidR="00980D07" w:rsidRDefault="00980D07" w:rsidP="00623301">
            <w:pPr>
              <w:autoSpaceDE w:val="0"/>
              <w:autoSpaceDN w:val="0"/>
              <w:adjustRightInd w:val="0"/>
              <w:jc w:val="center"/>
              <w:rPr>
                <w:color w:val="000000"/>
                <w:sz w:val="20"/>
                <w:szCs w:val="20"/>
              </w:rPr>
            </w:pPr>
            <w:r w:rsidRPr="00AC248C">
              <w:rPr>
                <w:color w:val="000000"/>
                <w:sz w:val="20"/>
                <w:szCs w:val="20"/>
              </w:rPr>
              <w:t>(</w:t>
            </w:r>
            <w:r>
              <w:rPr>
                <w:color w:val="000000"/>
                <w:sz w:val="20"/>
                <w:szCs w:val="20"/>
              </w:rPr>
              <w:t>69</w:t>
            </w:r>
            <w:r w:rsidRPr="00AC248C">
              <w:rPr>
                <w:color w:val="000000"/>
                <w:sz w:val="20"/>
                <w:szCs w:val="20"/>
              </w:rPr>
              <w:t xml:space="preserve"> %)</w:t>
            </w:r>
          </w:p>
          <w:p w:rsidR="00564ABE" w:rsidRPr="009C62DD" w:rsidRDefault="00564ABE" w:rsidP="00623301">
            <w:pPr>
              <w:autoSpaceDE w:val="0"/>
              <w:autoSpaceDN w:val="0"/>
              <w:adjustRightInd w:val="0"/>
              <w:jc w:val="center"/>
              <w:rPr>
                <w:color w:val="000000"/>
                <w:sz w:val="20"/>
                <w:szCs w:val="20"/>
                <w:highlight w:val="red"/>
              </w:rPr>
            </w:pPr>
          </w:p>
        </w:tc>
        <w:tc>
          <w:tcPr>
            <w:tcW w:w="2551" w:type="dxa"/>
            <w:vMerge w:val="restart"/>
            <w:vAlign w:val="center"/>
          </w:tcPr>
          <w:p w:rsidR="00980D07" w:rsidRPr="00AC248C" w:rsidRDefault="00980D07" w:rsidP="00623301">
            <w:pPr>
              <w:autoSpaceDE w:val="0"/>
              <w:autoSpaceDN w:val="0"/>
              <w:adjustRightInd w:val="0"/>
              <w:jc w:val="center"/>
              <w:rPr>
                <w:color w:val="000000"/>
                <w:sz w:val="20"/>
                <w:szCs w:val="20"/>
              </w:rPr>
            </w:pPr>
            <w:r>
              <w:rPr>
                <w:color w:val="000000"/>
                <w:sz w:val="20"/>
                <w:szCs w:val="20"/>
              </w:rPr>
              <w:lastRenderedPageBreak/>
              <w:t>34</w:t>
            </w:r>
          </w:p>
          <w:p w:rsidR="00980D07" w:rsidRDefault="00980D07" w:rsidP="00623301">
            <w:pPr>
              <w:autoSpaceDE w:val="0"/>
              <w:autoSpaceDN w:val="0"/>
              <w:adjustRightInd w:val="0"/>
              <w:jc w:val="center"/>
              <w:rPr>
                <w:color w:val="000000"/>
                <w:sz w:val="20"/>
                <w:szCs w:val="20"/>
              </w:rPr>
            </w:pPr>
            <w:r w:rsidRPr="00AC248C">
              <w:rPr>
                <w:color w:val="000000"/>
                <w:sz w:val="20"/>
                <w:szCs w:val="20"/>
              </w:rPr>
              <w:t>(</w:t>
            </w:r>
            <w:r>
              <w:rPr>
                <w:color w:val="000000"/>
                <w:sz w:val="20"/>
                <w:szCs w:val="20"/>
              </w:rPr>
              <w:t>22</w:t>
            </w:r>
            <w:r w:rsidRPr="00AC248C">
              <w:rPr>
                <w:color w:val="000000"/>
                <w:sz w:val="20"/>
                <w:szCs w:val="20"/>
              </w:rPr>
              <w:t>,</w:t>
            </w:r>
            <w:r>
              <w:rPr>
                <w:color w:val="000000"/>
                <w:sz w:val="20"/>
                <w:szCs w:val="20"/>
              </w:rPr>
              <w:t>4</w:t>
            </w:r>
            <w:r w:rsidRPr="00AC248C">
              <w:rPr>
                <w:color w:val="000000"/>
                <w:sz w:val="20"/>
                <w:szCs w:val="20"/>
              </w:rPr>
              <w:t xml:space="preserve"> %)</w:t>
            </w:r>
          </w:p>
          <w:p w:rsidR="00564ABE" w:rsidRPr="009C62DD" w:rsidRDefault="00564ABE"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left="360" w:hanging="375"/>
              <w:rPr>
                <w:color w:val="000000"/>
                <w:sz w:val="16"/>
                <w:szCs w:val="16"/>
              </w:rPr>
            </w:pPr>
            <w:r w:rsidRPr="007633ED">
              <w:rPr>
                <w:color w:val="000000"/>
                <w:sz w:val="16"/>
                <w:szCs w:val="16"/>
              </w:rPr>
              <w:lastRenderedPageBreak/>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26</w:t>
            </w:r>
          </w:p>
        </w:tc>
      </w:tr>
      <w:tr w:rsidR="00980D07" w:rsidRPr="00AC248C" w:rsidTr="00623301">
        <w:trPr>
          <w:trHeight w:val="71"/>
        </w:trPr>
        <w:tc>
          <w:tcPr>
            <w:tcW w:w="1985" w:type="dxa"/>
            <w:vMerge/>
            <w:vAlign w:val="center"/>
          </w:tcPr>
          <w:p w:rsidR="00980D07" w:rsidRPr="009C62DD" w:rsidRDefault="00980D07" w:rsidP="00623301">
            <w:pPr>
              <w:autoSpaceDE w:val="0"/>
              <w:autoSpaceDN w:val="0"/>
              <w:adjustRightInd w:val="0"/>
              <w:rPr>
                <w:color w:val="000000"/>
                <w:sz w:val="20"/>
                <w:szCs w:val="20"/>
                <w:highlight w:val="red"/>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hanging="15"/>
              <w:rPr>
                <w:color w:val="000000"/>
                <w:sz w:val="16"/>
                <w:szCs w:val="16"/>
              </w:rPr>
            </w:pPr>
            <w:r w:rsidRPr="007633ED">
              <w:rPr>
                <w:color w:val="000000"/>
                <w:sz w:val="16"/>
                <w:szCs w:val="16"/>
              </w:rPr>
              <w:t>Вологодская область</w:t>
            </w:r>
          </w:p>
        </w:tc>
        <w:tc>
          <w:tcPr>
            <w:tcW w:w="1560" w:type="dxa"/>
            <w:vAlign w:val="center"/>
          </w:tcPr>
          <w:p w:rsidR="00980D07" w:rsidRPr="007633ED" w:rsidRDefault="00980D07" w:rsidP="00623301">
            <w:pPr>
              <w:tabs>
                <w:tab w:val="left" w:pos="1220"/>
                <w:tab w:val="left" w:pos="1305"/>
                <w:tab w:val="center" w:pos="1519"/>
              </w:tabs>
              <w:autoSpaceDE w:val="0"/>
              <w:autoSpaceDN w:val="0"/>
              <w:adjustRightInd w:val="0"/>
              <w:jc w:val="center"/>
              <w:rPr>
                <w:color w:val="000000"/>
                <w:sz w:val="20"/>
                <w:szCs w:val="20"/>
              </w:rPr>
            </w:pPr>
            <w:r>
              <w:rPr>
                <w:color w:val="000000"/>
                <w:sz w:val="20"/>
                <w:szCs w:val="20"/>
              </w:rPr>
              <w:t>2</w:t>
            </w:r>
          </w:p>
        </w:tc>
      </w:tr>
      <w:tr w:rsidR="00980D07" w:rsidRPr="00AC248C" w:rsidTr="00623301">
        <w:trPr>
          <w:trHeight w:val="71"/>
        </w:trPr>
        <w:tc>
          <w:tcPr>
            <w:tcW w:w="1985" w:type="dxa"/>
            <w:vMerge/>
            <w:vAlign w:val="center"/>
          </w:tcPr>
          <w:p w:rsidR="00980D07" w:rsidRPr="009C62DD" w:rsidRDefault="00980D07" w:rsidP="00623301">
            <w:pPr>
              <w:autoSpaceDE w:val="0"/>
              <w:autoSpaceDN w:val="0"/>
              <w:adjustRightInd w:val="0"/>
              <w:rPr>
                <w:color w:val="000000"/>
                <w:sz w:val="20"/>
                <w:szCs w:val="20"/>
                <w:highlight w:val="red"/>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hanging="15"/>
              <w:rPr>
                <w:color w:val="000000"/>
                <w:sz w:val="16"/>
                <w:szCs w:val="16"/>
              </w:rPr>
            </w:pPr>
            <w:r>
              <w:rPr>
                <w:color w:val="000000"/>
                <w:sz w:val="16"/>
                <w:szCs w:val="16"/>
              </w:rPr>
              <w:t>Республика Коми</w:t>
            </w:r>
          </w:p>
        </w:tc>
        <w:tc>
          <w:tcPr>
            <w:tcW w:w="1560" w:type="dxa"/>
            <w:vAlign w:val="center"/>
          </w:tcPr>
          <w:p w:rsidR="00980D07" w:rsidRDefault="00980D07" w:rsidP="00623301">
            <w:pPr>
              <w:tabs>
                <w:tab w:val="left" w:pos="1220"/>
                <w:tab w:val="left" w:pos="1305"/>
                <w:tab w:val="center" w:pos="1519"/>
              </w:tabs>
              <w:autoSpaceDE w:val="0"/>
              <w:autoSpaceDN w:val="0"/>
              <w:adjustRightInd w:val="0"/>
              <w:jc w:val="center"/>
              <w:rPr>
                <w:color w:val="000000"/>
                <w:sz w:val="20"/>
                <w:szCs w:val="20"/>
              </w:rPr>
            </w:pPr>
            <w:r>
              <w:rPr>
                <w:color w:val="000000"/>
                <w:sz w:val="20"/>
                <w:szCs w:val="20"/>
              </w:rPr>
              <w:t>3</w:t>
            </w:r>
          </w:p>
        </w:tc>
      </w:tr>
      <w:tr w:rsidR="00980D07" w:rsidRPr="00AC248C" w:rsidTr="00623301">
        <w:trPr>
          <w:trHeight w:val="71"/>
        </w:trPr>
        <w:tc>
          <w:tcPr>
            <w:tcW w:w="1985" w:type="dxa"/>
            <w:vMerge/>
            <w:vAlign w:val="center"/>
          </w:tcPr>
          <w:p w:rsidR="00980D07" w:rsidRPr="009C62DD" w:rsidRDefault="00980D07" w:rsidP="00623301">
            <w:pPr>
              <w:autoSpaceDE w:val="0"/>
              <w:autoSpaceDN w:val="0"/>
              <w:adjustRightInd w:val="0"/>
              <w:rPr>
                <w:color w:val="000000"/>
                <w:sz w:val="20"/>
                <w:szCs w:val="20"/>
                <w:highlight w:val="red"/>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г. Санкт- Петербург</w:t>
            </w:r>
          </w:p>
        </w:tc>
        <w:tc>
          <w:tcPr>
            <w:tcW w:w="1560" w:type="dxa"/>
            <w:vAlign w:val="center"/>
          </w:tcPr>
          <w:p w:rsidR="00980D07" w:rsidRPr="007633ED" w:rsidRDefault="00980D07" w:rsidP="00623301">
            <w:pPr>
              <w:tabs>
                <w:tab w:val="left" w:pos="1155"/>
                <w:tab w:val="center" w:pos="1554"/>
              </w:tabs>
              <w:autoSpaceDE w:val="0"/>
              <w:autoSpaceDN w:val="0"/>
              <w:adjustRightInd w:val="0"/>
              <w:jc w:val="center"/>
              <w:rPr>
                <w:color w:val="000000"/>
                <w:sz w:val="20"/>
                <w:szCs w:val="20"/>
              </w:rPr>
            </w:pPr>
            <w:r>
              <w:rPr>
                <w:color w:val="000000"/>
                <w:sz w:val="20"/>
                <w:szCs w:val="20"/>
              </w:rPr>
              <w:t>2</w:t>
            </w:r>
          </w:p>
        </w:tc>
      </w:tr>
      <w:tr w:rsidR="00980D07" w:rsidRPr="00AC248C" w:rsidTr="00623301">
        <w:trPr>
          <w:trHeight w:val="71"/>
        </w:trPr>
        <w:tc>
          <w:tcPr>
            <w:tcW w:w="1985" w:type="dxa"/>
            <w:vMerge/>
            <w:vAlign w:val="center"/>
          </w:tcPr>
          <w:p w:rsidR="00980D07" w:rsidRPr="009C62DD" w:rsidRDefault="00980D07" w:rsidP="00623301">
            <w:pPr>
              <w:autoSpaceDE w:val="0"/>
              <w:autoSpaceDN w:val="0"/>
              <w:adjustRightInd w:val="0"/>
              <w:rPr>
                <w:color w:val="000000"/>
                <w:sz w:val="20"/>
                <w:szCs w:val="20"/>
                <w:highlight w:val="red"/>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г.Калининград</w:t>
            </w:r>
          </w:p>
        </w:tc>
        <w:tc>
          <w:tcPr>
            <w:tcW w:w="1560" w:type="dxa"/>
            <w:vAlign w:val="center"/>
          </w:tcPr>
          <w:p w:rsidR="00980D07" w:rsidRPr="007633ED" w:rsidRDefault="00980D07" w:rsidP="00623301">
            <w:pPr>
              <w:tabs>
                <w:tab w:val="left" w:pos="1155"/>
                <w:tab w:val="center" w:pos="1554"/>
              </w:tabs>
              <w:autoSpaceDE w:val="0"/>
              <w:autoSpaceDN w:val="0"/>
              <w:adjustRightInd w:val="0"/>
              <w:jc w:val="center"/>
              <w:rPr>
                <w:color w:val="000000"/>
                <w:sz w:val="20"/>
                <w:szCs w:val="20"/>
              </w:rPr>
            </w:pPr>
            <w:r>
              <w:rPr>
                <w:color w:val="000000"/>
                <w:sz w:val="20"/>
                <w:szCs w:val="20"/>
              </w:rPr>
              <w:t>1</w:t>
            </w:r>
          </w:p>
        </w:tc>
      </w:tr>
      <w:tr w:rsidR="00980D07" w:rsidRPr="0094115C" w:rsidTr="00623301">
        <w:trPr>
          <w:trHeight w:val="111"/>
        </w:trPr>
        <w:tc>
          <w:tcPr>
            <w:tcW w:w="1985" w:type="dxa"/>
            <w:vMerge w:val="restart"/>
            <w:vAlign w:val="center"/>
          </w:tcPr>
          <w:p w:rsidR="00980D07" w:rsidRPr="00630D2D" w:rsidRDefault="00980D07" w:rsidP="00623301">
            <w:pPr>
              <w:autoSpaceDE w:val="0"/>
              <w:autoSpaceDN w:val="0"/>
              <w:adjustRightInd w:val="0"/>
              <w:rPr>
                <w:color w:val="000000"/>
                <w:sz w:val="20"/>
                <w:szCs w:val="20"/>
              </w:rPr>
            </w:pPr>
            <w:r w:rsidRPr="00630D2D">
              <w:rPr>
                <w:color w:val="000000"/>
                <w:sz w:val="20"/>
                <w:szCs w:val="20"/>
              </w:rPr>
              <w:t>Стоматология (</w:t>
            </w:r>
            <w:r>
              <w:rPr>
                <w:color w:val="000000"/>
                <w:sz w:val="20"/>
                <w:szCs w:val="20"/>
              </w:rPr>
              <w:t>97</w:t>
            </w:r>
            <w:r w:rsidRPr="00630D2D">
              <w:rPr>
                <w:color w:val="000000"/>
                <w:sz w:val="20"/>
                <w:szCs w:val="20"/>
              </w:rPr>
              <w:t>)</w:t>
            </w:r>
          </w:p>
        </w:tc>
        <w:tc>
          <w:tcPr>
            <w:tcW w:w="1276"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30</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30,9</w:t>
            </w:r>
            <w:r w:rsidRPr="0094115C">
              <w:rPr>
                <w:color w:val="000000"/>
                <w:sz w:val="20"/>
                <w:szCs w:val="20"/>
              </w:rPr>
              <w:t xml:space="preserve"> %)</w:t>
            </w:r>
          </w:p>
        </w:tc>
        <w:tc>
          <w:tcPr>
            <w:tcW w:w="2551"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66</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68,0</w:t>
            </w:r>
            <w:r w:rsidRPr="0094115C">
              <w:rPr>
                <w:color w:val="000000"/>
                <w:sz w:val="20"/>
                <w:szCs w:val="20"/>
              </w:rPr>
              <w:t xml:space="preserve"> %)</w:t>
            </w:r>
          </w:p>
        </w:tc>
        <w:tc>
          <w:tcPr>
            <w:tcW w:w="1984" w:type="dxa"/>
            <w:vAlign w:val="center"/>
          </w:tcPr>
          <w:p w:rsidR="00980D07" w:rsidRPr="007633ED" w:rsidRDefault="00980D07" w:rsidP="00623301">
            <w:pPr>
              <w:autoSpaceDE w:val="0"/>
              <w:autoSpaceDN w:val="0"/>
              <w:adjustRightInd w:val="0"/>
              <w:ind w:left="-15" w:hanging="3"/>
              <w:rPr>
                <w:color w:val="000000"/>
                <w:sz w:val="16"/>
                <w:szCs w:val="16"/>
              </w:rPr>
            </w:pPr>
            <w:r w:rsidRPr="007633ED">
              <w:rPr>
                <w:color w:val="000000"/>
                <w:sz w:val="16"/>
                <w:szCs w:val="16"/>
              </w:rPr>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32</w:t>
            </w:r>
          </w:p>
        </w:tc>
      </w:tr>
      <w:tr w:rsidR="00980D07" w:rsidRPr="0094115C" w:rsidTr="00623301">
        <w:trPr>
          <w:trHeight w:val="15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sidRPr="007633ED">
              <w:rPr>
                <w:color w:val="000000"/>
                <w:sz w:val="16"/>
                <w:szCs w:val="16"/>
              </w:rPr>
              <w:t>Мурманская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5</w:t>
            </w:r>
          </w:p>
        </w:tc>
      </w:tr>
      <w:tr w:rsidR="00980D07" w:rsidRPr="0094115C" w:rsidTr="00623301">
        <w:trPr>
          <w:trHeight w:val="111"/>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sidRPr="007633ED">
              <w:rPr>
                <w:color w:val="000000"/>
                <w:sz w:val="16"/>
                <w:szCs w:val="16"/>
              </w:rPr>
              <w:t>Вологодская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13</w:t>
            </w:r>
          </w:p>
        </w:tc>
      </w:tr>
      <w:tr w:rsidR="00980D07" w:rsidRPr="0094115C" w:rsidTr="00623301">
        <w:trPr>
          <w:trHeight w:val="15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Республика Коми</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7</w:t>
            </w:r>
          </w:p>
        </w:tc>
      </w:tr>
      <w:tr w:rsidR="00980D07" w:rsidRPr="0094115C" w:rsidTr="00623301">
        <w:trPr>
          <w:trHeight w:val="15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Pr>
                <w:color w:val="000000"/>
                <w:sz w:val="16"/>
                <w:szCs w:val="16"/>
              </w:rPr>
              <w:t>Республика Карелия</w:t>
            </w:r>
          </w:p>
        </w:tc>
        <w:tc>
          <w:tcPr>
            <w:tcW w:w="1560"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5</w:t>
            </w:r>
          </w:p>
        </w:tc>
      </w:tr>
      <w:tr w:rsidR="00980D07" w:rsidRPr="0094115C" w:rsidTr="00623301">
        <w:trPr>
          <w:trHeight w:val="15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Pr>
                <w:color w:val="000000"/>
                <w:sz w:val="16"/>
                <w:szCs w:val="16"/>
              </w:rPr>
              <w:t>Московская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94115C" w:rsidTr="00623301">
        <w:trPr>
          <w:trHeight w:val="12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г.</w:t>
            </w:r>
            <w:r>
              <w:rPr>
                <w:color w:val="000000"/>
                <w:sz w:val="16"/>
                <w:szCs w:val="16"/>
              </w:rPr>
              <w:t>Калининград</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94115C" w:rsidTr="00623301">
        <w:trPr>
          <w:trHeight w:val="12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г. Санкт- Петербург</w:t>
            </w:r>
          </w:p>
        </w:tc>
        <w:tc>
          <w:tcPr>
            <w:tcW w:w="1560"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1</w:t>
            </w:r>
          </w:p>
        </w:tc>
      </w:tr>
      <w:tr w:rsidR="00980D07" w:rsidRPr="00B758C0" w:rsidTr="00623301">
        <w:trPr>
          <w:trHeight w:val="111"/>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 xml:space="preserve">г. </w:t>
            </w:r>
            <w:r>
              <w:rPr>
                <w:color w:val="000000"/>
                <w:sz w:val="16"/>
                <w:szCs w:val="16"/>
              </w:rPr>
              <w:t>Пермь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B758C0" w:rsidTr="00623301">
        <w:trPr>
          <w:trHeight w:val="255"/>
        </w:trPr>
        <w:tc>
          <w:tcPr>
            <w:tcW w:w="1985" w:type="dxa"/>
            <w:vMerge w:val="restart"/>
            <w:vAlign w:val="center"/>
          </w:tcPr>
          <w:p w:rsidR="00980D07" w:rsidRPr="00630D2D" w:rsidRDefault="00980D07" w:rsidP="00623301">
            <w:pPr>
              <w:autoSpaceDE w:val="0"/>
              <w:autoSpaceDN w:val="0"/>
              <w:adjustRightInd w:val="0"/>
              <w:rPr>
                <w:color w:val="000000"/>
                <w:sz w:val="20"/>
                <w:szCs w:val="20"/>
              </w:rPr>
            </w:pPr>
            <w:r w:rsidRPr="00630D2D">
              <w:rPr>
                <w:color w:val="000000"/>
                <w:sz w:val="20"/>
                <w:szCs w:val="20"/>
              </w:rPr>
              <w:t>Педиатрия (</w:t>
            </w:r>
            <w:r>
              <w:rPr>
                <w:color w:val="000000"/>
                <w:sz w:val="20"/>
                <w:szCs w:val="20"/>
              </w:rPr>
              <w:t>80</w:t>
            </w:r>
            <w:r w:rsidRPr="00630D2D">
              <w:rPr>
                <w:color w:val="000000"/>
                <w:sz w:val="20"/>
                <w:szCs w:val="20"/>
              </w:rPr>
              <w:t>)</w:t>
            </w:r>
          </w:p>
        </w:tc>
        <w:tc>
          <w:tcPr>
            <w:tcW w:w="1276"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29</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36,3</w:t>
            </w:r>
            <w:r w:rsidRPr="0094115C">
              <w:rPr>
                <w:color w:val="000000"/>
                <w:sz w:val="20"/>
                <w:szCs w:val="20"/>
              </w:rPr>
              <w:t>)</w:t>
            </w:r>
          </w:p>
        </w:tc>
        <w:tc>
          <w:tcPr>
            <w:tcW w:w="2551"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48</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 xml:space="preserve">60,0 </w:t>
            </w:r>
            <w:r w:rsidRPr="0094115C">
              <w:rPr>
                <w:color w:val="000000"/>
                <w:sz w:val="20"/>
                <w:szCs w:val="20"/>
              </w:rPr>
              <w:t>%)</w:t>
            </w: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33</w:t>
            </w:r>
          </w:p>
        </w:tc>
      </w:tr>
      <w:tr w:rsidR="00980D07" w:rsidRPr="00B758C0" w:rsidTr="00623301">
        <w:trPr>
          <w:trHeight w:val="18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Мурманская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2</w:t>
            </w:r>
          </w:p>
        </w:tc>
      </w:tr>
      <w:tr w:rsidR="00980D07" w:rsidRPr="00B758C0" w:rsidTr="00623301">
        <w:trPr>
          <w:trHeight w:val="18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sidRPr="007633ED">
              <w:rPr>
                <w:color w:val="000000"/>
                <w:sz w:val="16"/>
                <w:szCs w:val="16"/>
              </w:rPr>
              <w:t>Вологодская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3</w:t>
            </w:r>
          </w:p>
        </w:tc>
      </w:tr>
      <w:tr w:rsidR="00980D07" w:rsidRPr="00B758C0" w:rsidTr="00623301">
        <w:trPr>
          <w:trHeight w:val="18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sidRPr="007633ED">
              <w:rPr>
                <w:color w:val="000000"/>
                <w:sz w:val="16"/>
                <w:szCs w:val="16"/>
              </w:rPr>
              <w:t>Республика Коми</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3</w:t>
            </w:r>
          </w:p>
        </w:tc>
      </w:tr>
      <w:tr w:rsidR="00980D07" w:rsidRPr="00B758C0" w:rsidTr="00623301">
        <w:trPr>
          <w:trHeight w:val="18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Pr>
                <w:color w:val="000000"/>
                <w:sz w:val="16"/>
                <w:szCs w:val="16"/>
              </w:rPr>
              <w:t>Республика Карелия</w:t>
            </w:r>
          </w:p>
        </w:tc>
        <w:tc>
          <w:tcPr>
            <w:tcW w:w="1560"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1</w:t>
            </w:r>
          </w:p>
        </w:tc>
      </w:tr>
      <w:tr w:rsidR="00980D07" w:rsidRPr="00B758C0" w:rsidTr="00623301">
        <w:trPr>
          <w:trHeight w:val="9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г. Санкт-Петербург</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4</w:t>
            </w:r>
          </w:p>
        </w:tc>
      </w:tr>
      <w:tr w:rsidR="00980D07" w:rsidTr="00623301">
        <w:trPr>
          <w:trHeight w:val="90"/>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2551" w:type="dxa"/>
            <w:vMerge/>
            <w:vAlign w:val="center"/>
          </w:tcPr>
          <w:p w:rsidR="00980D07" w:rsidRPr="009C62DD" w:rsidRDefault="00980D07" w:rsidP="00623301">
            <w:pPr>
              <w:autoSpaceDE w:val="0"/>
              <w:autoSpaceDN w:val="0"/>
              <w:adjustRightInd w:val="0"/>
              <w:jc w:val="center"/>
              <w:rPr>
                <w:color w:val="000000"/>
                <w:sz w:val="20"/>
                <w:szCs w:val="20"/>
                <w:highlight w:val="red"/>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Московская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2</w:t>
            </w:r>
          </w:p>
        </w:tc>
      </w:tr>
      <w:tr w:rsidR="00980D07" w:rsidRPr="00B758C0" w:rsidTr="00623301">
        <w:tc>
          <w:tcPr>
            <w:tcW w:w="1985" w:type="dxa"/>
            <w:vMerge w:val="restart"/>
            <w:vAlign w:val="center"/>
          </w:tcPr>
          <w:p w:rsidR="00980D07" w:rsidRPr="00630D2D" w:rsidRDefault="00980D07" w:rsidP="00623301">
            <w:pPr>
              <w:autoSpaceDE w:val="0"/>
              <w:autoSpaceDN w:val="0"/>
              <w:adjustRightInd w:val="0"/>
              <w:rPr>
                <w:color w:val="000000"/>
                <w:sz w:val="20"/>
                <w:szCs w:val="20"/>
              </w:rPr>
            </w:pPr>
            <w:r w:rsidRPr="00630D2D">
              <w:rPr>
                <w:color w:val="000000"/>
                <w:sz w:val="20"/>
                <w:szCs w:val="20"/>
              </w:rPr>
              <w:t>Медицинская биохимия (</w:t>
            </w:r>
            <w:r>
              <w:rPr>
                <w:color w:val="000000"/>
                <w:sz w:val="20"/>
                <w:szCs w:val="20"/>
              </w:rPr>
              <w:t>14</w:t>
            </w:r>
            <w:r w:rsidRPr="00630D2D">
              <w:rPr>
                <w:color w:val="000000"/>
                <w:sz w:val="20"/>
                <w:szCs w:val="20"/>
              </w:rPr>
              <w:t>)</w:t>
            </w:r>
          </w:p>
        </w:tc>
        <w:tc>
          <w:tcPr>
            <w:tcW w:w="1276"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3</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21,4</w:t>
            </w:r>
            <w:r w:rsidRPr="0094115C">
              <w:rPr>
                <w:color w:val="000000"/>
                <w:sz w:val="20"/>
                <w:szCs w:val="20"/>
              </w:rPr>
              <w:t>%)</w:t>
            </w:r>
          </w:p>
        </w:tc>
        <w:tc>
          <w:tcPr>
            <w:tcW w:w="2551"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11</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 xml:space="preserve">78,6 </w:t>
            </w:r>
            <w:r w:rsidRPr="0094115C">
              <w:rPr>
                <w:color w:val="000000"/>
                <w:sz w:val="20"/>
                <w:szCs w:val="20"/>
              </w:rPr>
              <w:t>%)</w:t>
            </w: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6</w:t>
            </w:r>
          </w:p>
        </w:tc>
      </w:tr>
      <w:tr w:rsidR="00980D07" w:rsidRPr="00B758C0" w:rsidTr="00623301">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Default="00980D07" w:rsidP="00623301">
            <w:pPr>
              <w:autoSpaceDE w:val="0"/>
              <w:autoSpaceDN w:val="0"/>
              <w:adjustRightInd w:val="0"/>
              <w:jc w:val="center"/>
              <w:rPr>
                <w:color w:val="000000"/>
                <w:sz w:val="20"/>
                <w:szCs w:val="20"/>
              </w:rPr>
            </w:pPr>
          </w:p>
        </w:tc>
        <w:tc>
          <w:tcPr>
            <w:tcW w:w="2551" w:type="dxa"/>
            <w:vMerge/>
            <w:vAlign w:val="center"/>
          </w:tcPr>
          <w:p w:rsidR="00980D07" w:rsidRDefault="00980D07" w:rsidP="00623301">
            <w:pPr>
              <w:autoSpaceDE w:val="0"/>
              <w:autoSpaceDN w:val="0"/>
              <w:adjustRightInd w:val="0"/>
              <w:jc w:val="center"/>
              <w:rPr>
                <w:color w:val="000000"/>
                <w:sz w:val="20"/>
                <w:szCs w:val="20"/>
              </w:rPr>
            </w:pPr>
          </w:p>
        </w:tc>
        <w:tc>
          <w:tcPr>
            <w:tcW w:w="1984" w:type="dxa"/>
            <w:vAlign w:val="center"/>
          </w:tcPr>
          <w:p w:rsidR="00980D07" w:rsidRPr="007633ED" w:rsidRDefault="00980D07" w:rsidP="00623301">
            <w:pPr>
              <w:autoSpaceDE w:val="0"/>
              <w:autoSpaceDN w:val="0"/>
              <w:adjustRightInd w:val="0"/>
              <w:rPr>
                <w:color w:val="000000"/>
                <w:sz w:val="16"/>
                <w:szCs w:val="16"/>
              </w:rPr>
            </w:pPr>
            <w:r>
              <w:rPr>
                <w:color w:val="000000"/>
                <w:sz w:val="16"/>
                <w:szCs w:val="16"/>
              </w:rPr>
              <w:t>Вологодская область</w:t>
            </w:r>
          </w:p>
        </w:tc>
        <w:tc>
          <w:tcPr>
            <w:tcW w:w="1560"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1</w:t>
            </w:r>
          </w:p>
        </w:tc>
      </w:tr>
      <w:tr w:rsidR="00980D07" w:rsidRPr="0094115C" w:rsidTr="00623301">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Pr="0094115C" w:rsidRDefault="00980D07" w:rsidP="00623301">
            <w:pPr>
              <w:autoSpaceDE w:val="0"/>
              <w:autoSpaceDN w:val="0"/>
              <w:adjustRightInd w:val="0"/>
              <w:jc w:val="center"/>
              <w:rPr>
                <w:color w:val="000000"/>
                <w:sz w:val="20"/>
                <w:szCs w:val="20"/>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Pr>
                <w:color w:val="000000"/>
                <w:sz w:val="16"/>
                <w:szCs w:val="16"/>
              </w:rPr>
              <w:t>Республика Карелия</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3</w:t>
            </w:r>
          </w:p>
        </w:tc>
      </w:tr>
      <w:tr w:rsidR="00980D07" w:rsidRPr="00B758C0" w:rsidTr="00623301">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Pr="0094115C" w:rsidRDefault="00980D07" w:rsidP="00623301">
            <w:pPr>
              <w:autoSpaceDE w:val="0"/>
              <w:autoSpaceDN w:val="0"/>
              <w:adjustRightInd w:val="0"/>
              <w:jc w:val="center"/>
              <w:rPr>
                <w:color w:val="000000"/>
                <w:sz w:val="20"/>
                <w:szCs w:val="20"/>
              </w:rPr>
            </w:pP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г. Санкт-Петербург</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6939E7" w:rsidTr="00623301">
        <w:trPr>
          <w:trHeight w:val="202"/>
        </w:trPr>
        <w:tc>
          <w:tcPr>
            <w:tcW w:w="1985" w:type="dxa"/>
            <w:vMerge w:val="restart"/>
            <w:vAlign w:val="center"/>
          </w:tcPr>
          <w:p w:rsidR="00980D07" w:rsidRPr="00630D2D" w:rsidRDefault="00980D07" w:rsidP="00623301">
            <w:pPr>
              <w:autoSpaceDE w:val="0"/>
              <w:autoSpaceDN w:val="0"/>
              <w:adjustRightInd w:val="0"/>
              <w:rPr>
                <w:color w:val="000000"/>
                <w:sz w:val="20"/>
                <w:szCs w:val="20"/>
              </w:rPr>
            </w:pPr>
            <w:r w:rsidRPr="00630D2D">
              <w:rPr>
                <w:color w:val="000000"/>
                <w:sz w:val="20"/>
                <w:szCs w:val="20"/>
              </w:rPr>
              <w:t xml:space="preserve">Медико-профилак-тическое дело </w:t>
            </w:r>
            <w:r>
              <w:rPr>
                <w:color w:val="000000"/>
                <w:sz w:val="20"/>
                <w:szCs w:val="20"/>
              </w:rPr>
              <w:t>(18</w:t>
            </w:r>
            <w:r w:rsidRPr="00630D2D">
              <w:rPr>
                <w:color w:val="000000"/>
                <w:sz w:val="20"/>
                <w:szCs w:val="20"/>
              </w:rPr>
              <w:t>)</w:t>
            </w:r>
          </w:p>
        </w:tc>
        <w:tc>
          <w:tcPr>
            <w:tcW w:w="1276"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3</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16,7</w:t>
            </w:r>
            <w:r w:rsidRPr="0094115C">
              <w:rPr>
                <w:color w:val="000000"/>
                <w:sz w:val="20"/>
                <w:szCs w:val="20"/>
              </w:rPr>
              <w:t>%)</w:t>
            </w:r>
          </w:p>
        </w:tc>
        <w:tc>
          <w:tcPr>
            <w:tcW w:w="2551"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15</w:t>
            </w:r>
          </w:p>
          <w:p w:rsidR="00980D07" w:rsidRPr="0094115C" w:rsidRDefault="00980D07" w:rsidP="00623301">
            <w:pPr>
              <w:autoSpaceDE w:val="0"/>
              <w:autoSpaceDN w:val="0"/>
              <w:adjustRightInd w:val="0"/>
              <w:jc w:val="center"/>
              <w:rPr>
                <w:color w:val="000000"/>
                <w:sz w:val="20"/>
                <w:szCs w:val="20"/>
              </w:rPr>
            </w:pPr>
            <w:r w:rsidRPr="0094115C">
              <w:rPr>
                <w:color w:val="000000"/>
                <w:sz w:val="20"/>
                <w:szCs w:val="20"/>
              </w:rPr>
              <w:t>(</w:t>
            </w:r>
            <w:r>
              <w:rPr>
                <w:color w:val="000000"/>
                <w:sz w:val="20"/>
                <w:szCs w:val="20"/>
              </w:rPr>
              <w:t>83</w:t>
            </w:r>
            <w:r w:rsidRPr="0094115C">
              <w:rPr>
                <w:color w:val="000000"/>
                <w:sz w:val="20"/>
                <w:szCs w:val="20"/>
              </w:rPr>
              <w:t>,</w:t>
            </w:r>
            <w:r>
              <w:rPr>
                <w:color w:val="000000"/>
                <w:sz w:val="20"/>
                <w:szCs w:val="20"/>
              </w:rPr>
              <w:t>3</w:t>
            </w:r>
            <w:r w:rsidRPr="0094115C">
              <w:rPr>
                <w:color w:val="000000"/>
                <w:sz w:val="20"/>
                <w:szCs w:val="20"/>
              </w:rPr>
              <w:t>%)</w:t>
            </w: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11</w:t>
            </w:r>
          </w:p>
        </w:tc>
      </w:tr>
      <w:tr w:rsidR="00980D07" w:rsidRPr="0094115C" w:rsidTr="00623301">
        <w:trPr>
          <w:trHeight w:val="202"/>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Pr="0094115C" w:rsidRDefault="00980D07" w:rsidP="00623301">
            <w:pPr>
              <w:autoSpaceDE w:val="0"/>
              <w:autoSpaceDN w:val="0"/>
              <w:adjustRightInd w:val="0"/>
              <w:jc w:val="center"/>
              <w:rPr>
                <w:color w:val="000000"/>
                <w:sz w:val="20"/>
                <w:szCs w:val="20"/>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sidRPr="007633ED">
              <w:rPr>
                <w:color w:val="000000"/>
                <w:sz w:val="16"/>
                <w:szCs w:val="16"/>
              </w:rPr>
              <w:t>М</w:t>
            </w:r>
            <w:r>
              <w:rPr>
                <w:color w:val="000000"/>
                <w:sz w:val="16"/>
                <w:szCs w:val="16"/>
              </w:rPr>
              <w:t>урманска</w:t>
            </w:r>
            <w:r w:rsidRPr="007633ED">
              <w:rPr>
                <w:color w:val="000000"/>
                <w:sz w:val="16"/>
                <w:szCs w:val="16"/>
              </w:rPr>
              <w:t>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94115C" w:rsidTr="00623301">
        <w:trPr>
          <w:trHeight w:val="202"/>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Pr="0094115C" w:rsidRDefault="00980D07" w:rsidP="00623301">
            <w:pPr>
              <w:autoSpaceDE w:val="0"/>
              <w:autoSpaceDN w:val="0"/>
              <w:adjustRightInd w:val="0"/>
              <w:jc w:val="center"/>
              <w:rPr>
                <w:color w:val="000000"/>
                <w:sz w:val="20"/>
                <w:szCs w:val="20"/>
              </w:rPr>
            </w:pPr>
          </w:p>
        </w:tc>
        <w:tc>
          <w:tcPr>
            <w:tcW w:w="1984" w:type="dxa"/>
            <w:vAlign w:val="center"/>
          </w:tcPr>
          <w:p w:rsidR="00980D07" w:rsidRPr="007633ED" w:rsidRDefault="00980D07" w:rsidP="00623301">
            <w:pPr>
              <w:autoSpaceDE w:val="0"/>
              <w:autoSpaceDN w:val="0"/>
              <w:adjustRightInd w:val="0"/>
              <w:ind w:left="360" w:hanging="360"/>
              <w:rPr>
                <w:color w:val="000000"/>
                <w:sz w:val="16"/>
                <w:szCs w:val="16"/>
              </w:rPr>
            </w:pPr>
            <w:r>
              <w:rPr>
                <w:color w:val="000000"/>
                <w:sz w:val="16"/>
                <w:szCs w:val="16"/>
              </w:rPr>
              <w:t>Вологодская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94115C" w:rsidTr="00623301">
        <w:trPr>
          <w:trHeight w:val="202"/>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Pr="0094115C" w:rsidRDefault="00980D07" w:rsidP="00623301">
            <w:pPr>
              <w:autoSpaceDE w:val="0"/>
              <w:autoSpaceDN w:val="0"/>
              <w:adjustRightInd w:val="0"/>
              <w:jc w:val="center"/>
              <w:rPr>
                <w:color w:val="000000"/>
                <w:sz w:val="20"/>
                <w:szCs w:val="20"/>
              </w:rPr>
            </w:pPr>
          </w:p>
        </w:tc>
        <w:tc>
          <w:tcPr>
            <w:tcW w:w="1984" w:type="dxa"/>
            <w:vAlign w:val="center"/>
          </w:tcPr>
          <w:p w:rsidR="00980D07" w:rsidRDefault="00980D07" w:rsidP="00623301">
            <w:pPr>
              <w:autoSpaceDE w:val="0"/>
              <w:autoSpaceDN w:val="0"/>
              <w:adjustRightInd w:val="0"/>
              <w:ind w:left="360" w:hanging="360"/>
              <w:rPr>
                <w:color w:val="000000"/>
                <w:sz w:val="16"/>
                <w:szCs w:val="16"/>
              </w:rPr>
            </w:pPr>
            <w:r>
              <w:rPr>
                <w:color w:val="000000"/>
                <w:sz w:val="16"/>
                <w:szCs w:val="16"/>
              </w:rPr>
              <w:t>НАО</w:t>
            </w:r>
          </w:p>
        </w:tc>
        <w:tc>
          <w:tcPr>
            <w:tcW w:w="1560"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1</w:t>
            </w:r>
          </w:p>
        </w:tc>
      </w:tr>
      <w:tr w:rsidR="00980D07" w:rsidRPr="00B758C0" w:rsidTr="00623301">
        <w:trPr>
          <w:trHeight w:val="55"/>
        </w:trPr>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Pr="0094115C" w:rsidRDefault="00980D07" w:rsidP="00623301">
            <w:pPr>
              <w:autoSpaceDE w:val="0"/>
              <w:autoSpaceDN w:val="0"/>
              <w:adjustRightInd w:val="0"/>
              <w:jc w:val="center"/>
              <w:rPr>
                <w:color w:val="000000"/>
                <w:sz w:val="20"/>
                <w:szCs w:val="20"/>
              </w:rPr>
            </w:pPr>
          </w:p>
        </w:tc>
        <w:tc>
          <w:tcPr>
            <w:tcW w:w="1984" w:type="dxa"/>
            <w:vAlign w:val="center"/>
          </w:tcPr>
          <w:p w:rsidR="00980D07" w:rsidRPr="007633ED" w:rsidRDefault="00980D07" w:rsidP="00623301">
            <w:pPr>
              <w:autoSpaceDE w:val="0"/>
              <w:autoSpaceDN w:val="0"/>
              <w:adjustRightInd w:val="0"/>
              <w:rPr>
                <w:color w:val="000000"/>
                <w:sz w:val="16"/>
                <w:szCs w:val="16"/>
              </w:rPr>
            </w:pPr>
            <w:r>
              <w:rPr>
                <w:color w:val="000000"/>
                <w:sz w:val="16"/>
                <w:szCs w:val="16"/>
              </w:rPr>
              <w:t>ХМАО</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630D2D" w:rsidTr="00623301">
        <w:tc>
          <w:tcPr>
            <w:tcW w:w="1985" w:type="dxa"/>
            <w:vMerge w:val="restart"/>
            <w:vAlign w:val="center"/>
          </w:tcPr>
          <w:p w:rsidR="00980D07" w:rsidRPr="00630D2D" w:rsidRDefault="00980D07" w:rsidP="00623301">
            <w:pPr>
              <w:autoSpaceDE w:val="0"/>
              <w:autoSpaceDN w:val="0"/>
              <w:adjustRightInd w:val="0"/>
              <w:rPr>
                <w:color w:val="000000"/>
                <w:sz w:val="20"/>
                <w:szCs w:val="20"/>
              </w:rPr>
            </w:pPr>
            <w:r w:rsidRPr="00630D2D">
              <w:rPr>
                <w:color w:val="000000"/>
                <w:sz w:val="20"/>
                <w:szCs w:val="20"/>
              </w:rPr>
              <w:t>Фармация (1</w:t>
            </w:r>
            <w:r>
              <w:rPr>
                <w:color w:val="000000"/>
                <w:sz w:val="20"/>
                <w:szCs w:val="20"/>
              </w:rPr>
              <w:t>6</w:t>
            </w:r>
            <w:r w:rsidRPr="00630D2D">
              <w:rPr>
                <w:color w:val="000000"/>
                <w:sz w:val="20"/>
                <w:szCs w:val="20"/>
              </w:rPr>
              <w:t>)</w:t>
            </w:r>
          </w:p>
        </w:tc>
        <w:tc>
          <w:tcPr>
            <w:tcW w:w="1276" w:type="dxa"/>
            <w:vMerge w:val="restart"/>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restart"/>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16</w:t>
            </w:r>
          </w:p>
          <w:p w:rsidR="00980D07" w:rsidRPr="0094115C" w:rsidRDefault="00980D07" w:rsidP="00623301">
            <w:pPr>
              <w:autoSpaceDE w:val="0"/>
              <w:autoSpaceDN w:val="0"/>
              <w:adjustRightInd w:val="0"/>
              <w:jc w:val="center"/>
              <w:rPr>
                <w:color w:val="000000"/>
                <w:sz w:val="20"/>
                <w:szCs w:val="20"/>
              </w:rPr>
            </w:pPr>
            <w:r>
              <w:rPr>
                <w:color w:val="000000"/>
                <w:sz w:val="20"/>
                <w:szCs w:val="20"/>
              </w:rPr>
              <w:t>(100</w:t>
            </w:r>
            <w:r w:rsidRPr="0094115C">
              <w:rPr>
                <w:color w:val="000000"/>
                <w:sz w:val="20"/>
                <w:szCs w:val="20"/>
              </w:rPr>
              <w:t>%)</w:t>
            </w: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11</w:t>
            </w:r>
          </w:p>
        </w:tc>
      </w:tr>
      <w:tr w:rsidR="00980D07" w:rsidRPr="00630D2D" w:rsidTr="00623301">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Default="00980D07" w:rsidP="00623301">
            <w:pPr>
              <w:autoSpaceDE w:val="0"/>
              <w:autoSpaceDN w:val="0"/>
              <w:adjustRightInd w:val="0"/>
              <w:jc w:val="center"/>
              <w:rPr>
                <w:color w:val="000000"/>
                <w:sz w:val="20"/>
                <w:szCs w:val="20"/>
              </w:rPr>
            </w:pPr>
          </w:p>
        </w:tc>
        <w:tc>
          <w:tcPr>
            <w:tcW w:w="1984" w:type="dxa"/>
            <w:vAlign w:val="center"/>
          </w:tcPr>
          <w:p w:rsidR="00980D07" w:rsidRPr="007633ED" w:rsidRDefault="00980D07" w:rsidP="00623301">
            <w:pPr>
              <w:autoSpaceDE w:val="0"/>
              <w:autoSpaceDN w:val="0"/>
              <w:adjustRightInd w:val="0"/>
              <w:rPr>
                <w:color w:val="000000"/>
                <w:sz w:val="16"/>
                <w:szCs w:val="16"/>
              </w:rPr>
            </w:pPr>
            <w:r>
              <w:rPr>
                <w:color w:val="000000"/>
                <w:sz w:val="16"/>
                <w:szCs w:val="16"/>
              </w:rPr>
              <w:t>г .Кострома</w:t>
            </w:r>
          </w:p>
        </w:tc>
        <w:tc>
          <w:tcPr>
            <w:tcW w:w="1560"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1</w:t>
            </w:r>
          </w:p>
        </w:tc>
      </w:tr>
      <w:tr w:rsidR="00980D07" w:rsidRPr="00630D2D" w:rsidTr="00623301">
        <w:tc>
          <w:tcPr>
            <w:tcW w:w="1985" w:type="dxa"/>
            <w:vMerge/>
            <w:vAlign w:val="center"/>
          </w:tcPr>
          <w:p w:rsidR="00980D07" w:rsidRPr="00630D2D" w:rsidRDefault="00980D07" w:rsidP="00623301">
            <w:pPr>
              <w:autoSpaceDE w:val="0"/>
              <w:autoSpaceDN w:val="0"/>
              <w:adjustRightInd w:val="0"/>
              <w:rPr>
                <w:color w:val="000000"/>
                <w:sz w:val="20"/>
                <w:szCs w:val="20"/>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Default="00980D07" w:rsidP="00623301">
            <w:pPr>
              <w:autoSpaceDE w:val="0"/>
              <w:autoSpaceDN w:val="0"/>
              <w:adjustRightInd w:val="0"/>
              <w:jc w:val="center"/>
              <w:rPr>
                <w:color w:val="000000"/>
                <w:sz w:val="20"/>
                <w:szCs w:val="20"/>
              </w:rPr>
            </w:pPr>
          </w:p>
        </w:tc>
        <w:tc>
          <w:tcPr>
            <w:tcW w:w="1984" w:type="dxa"/>
            <w:vAlign w:val="center"/>
          </w:tcPr>
          <w:p w:rsidR="00980D07" w:rsidRDefault="00980D07" w:rsidP="00623301">
            <w:pPr>
              <w:autoSpaceDE w:val="0"/>
              <w:autoSpaceDN w:val="0"/>
              <w:adjustRightInd w:val="0"/>
              <w:rPr>
                <w:color w:val="000000"/>
                <w:sz w:val="16"/>
                <w:szCs w:val="16"/>
              </w:rPr>
            </w:pPr>
            <w:r w:rsidRPr="007633ED">
              <w:rPr>
                <w:color w:val="000000"/>
                <w:sz w:val="16"/>
                <w:szCs w:val="16"/>
              </w:rPr>
              <w:t>г. Санкт- Петербург</w:t>
            </w:r>
          </w:p>
        </w:tc>
        <w:tc>
          <w:tcPr>
            <w:tcW w:w="1560"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3</w:t>
            </w:r>
          </w:p>
        </w:tc>
      </w:tr>
      <w:tr w:rsidR="00980D07" w:rsidRPr="00B758C0" w:rsidTr="00623301">
        <w:trPr>
          <w:trHeight w:val="303"/>
        </w:trPr>
        <w:tc>
          <w:tcPr>
            <w:tcW w:w="1985" w:type="dxa"/>
            <w:vMerge/>
            <w:vAlign w:val="center"/>
          </w:tcPr>
          <w:p w:rsidR="00980D07" w:rsidRPr="009C62DD" w:rsidRDefault="00980D07" w:rsidP="00623301">
            <w:pPr>
              <w:autoSpaceDE w:val="0"/>
              <w:autoSpaceDN w:val="0"/>
              <w:adjustRightInd w:val="0"/>
              <w:rPr>
                <w:color w:val="000000"/>
                <w:sz w:val="20"/>
                <w:szCs w:val="20"/>
                <w:highlight w:val="red"/>
              </w:rPr>
            </w:pPr>
          </w:p>
        </w:tc>
        <w:tc>
          <w:tcPr>
            <w:tcW w:w="1276" w:type="dxa"/>
            <w:vMerge/>
            <w:vAlign w:val="center"/>
          </w:tcPr>
          <w:p w:rsidR="00980D07" w:rsidRPr="0094115C" w:rsidRDefault="00980D07" w:rsidP="00623301">
            <w:pPr>
              <w:autoSpaceDE w:val="0"/>
              <w:autoSpaceDN w:val="0"/>
              <w:adjustRightInd w:val="0"/>
              <w:jc w:val="center"/>
              <w:rPr>
                <w:color w:val="000000"/>
                <w:sz w:val="20"/>
                <w:szCs w:val="20"/>
              </w:rPr>
            </w:pPr>
          </w:p>
        </w:tc>
        <w:tc>
          <w:tcPr>
            <w:tcW w:w="2551" w:type="dxa"/>
            <w:vMerge/>
            <w:vAlign w:val="center"/>
          </w:tcPr>
          <w:p w:rsidR="00980D07" w:rsidRPr="0094115C" w:rsidRDefault="00980D07" w:rsidP="00623301">
            <w:pPr>
              <w:autoSpaceDE w:val="0"/>
              <w:autoSpaceDN w:val="0"/>
              <w:adjustRightInd w:val="0"/>
              <w:jc w:val="center"/>
              <w:rPr>
                <w:color w:val="000000"/>
                <w:sz w:val="20"/>
                <w:szCs w:val="20"/>
              </w:rPr>
            </w:pPr>
          </w:p>
        </w:tc>
        <w:tc>
          <w:tcPr>
            <w:tcW w:w="1984" w:type="dxa"/>
            <w:shd w:val="clear" w:color="auto" w:fill="auto"/>
            <w:vAlign w:val="center"/>
          </w:tcPr>
          <w:p w:rsidR="00980D07" w:rsidRPr="007633ED" w:rsidRDefault="00980D07" w:rsidP="00623301">
            <w:pPr>
              <w:autoSpaceDE w:val="0"/>
              <w:autoSpaceDN w:val="0"/>
              <w:adjustRightInd w:val="0"/>
              <w:rPr>
                <w:color w:val="000000"/>
                <w:sz w:val="16"/>
                <w:szCs w:val="16"/>
              </w:rPr>
            </w:pPr>
            <w:r>
              <w:rPr>
                <w:color w:val="000000"/>
                <w:sz w:val="16"/>
                <w:szCs w:val="16"/>
              </w:rPr>
              <w:t>Республика Коми</w:t>
            </w:r>
          </w:p>
        </w:tc>
        <w:tc>
          <w:tcPr>
            <w:tcW w:w="1560" w:type="dxa"/>
            <w:shd w:val="clear" w:color="auto" w:fill="auto"/>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1</w:t>
            </w:r>
          </w:p>
        </w:tc>
      </w:tr>
      <w:tr w:rsidR="00980D07" w:rsidRPr="00630D2D" w:rsidTr="00623301">
        <w:tc>
          <w:tcPr>
            <w:tcW w:w="1985" w:type="dxa"/>
            <w:vAlign w:val="center"/>
          </w:tcPr>
          <w:p w:rsidR="00980D07" w:rsidRPr="00630D2D" w:rsidRDefault="00980D07" w:rsidP="00623301">
            <w:pPr>
              <w:autoSpaceDE w:val="0"/>
              <w:autoSpaceDN w:val="0"/>
              <w:adjustRightInd w:val="0"/>
              <w:rPr>
                <w:color w:val="000000"/>
                <w:sz w:val="20"/>
                <w:szCs w:val="20"/>
              </w:rPr>
            </w:pPr>
            <w:r>
              <w:rPr>
                <w:color w:val="000000"/>
                <w:sz w:val="20"/>
                <w:szCs w:val="20"/>
              </w:rPr>
              <w:t>Социальная работа (6)</w:t>
            </w:r>
          </w:p>
        </w:tc>
        <w:tc>
          <w:tcPr>
            <w:tcW w:w="1276" w:type="dxa"/>
            <w:vAlign w:val="center"/>
          </w:tcPr>
          <w:p w:rsidR="00980D07" w:rsidRPr="0094115C" w:rsidRDefault="00980D07" w:rsidP="00623301">
            <w:pPr>
              <w:autoSpaceDE w:val="0"/>
              <w:autoSpaceDN w:val="0"/>
              <w:adjustRightInd w:val="0"/>
              <w:jc w:val="center"/>
              <w:rPr>
                <w:color w:val="000000"/>
                <w:sz w:val="20"/>
                <w:szCs w:val="20"/>
              </w:rPr>
            </w:pPr>
            <w:r>
              <w:rPr>
                <w:color w:val="000000"/>
                <w:sz w:val="20"/>
                <w:szCs w:val="20"/>
              </w:rPr>
              <w:t>-</w:t>
            </w:r>
          </w:p>
        </w:tc>
        <w:tc>
          <w:tcPr>
            <w:tcW w:w="2551"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6</w:t>
            </w:r>
          </w:p>
          <w:p w:rsidR="00980D07" w:rsidRPr="0094115C" w:rsidRDefault="00980D07" w:rsidP="00623301">
            <w:pPr>
              <w:autoSpaceDE w:val="0"/>
              <w:autoSpaceDN w:val="0"/>
              <w:adjustRightInd w:val="0"/>
              <w:jc w:val="center"/>
              <w:rPr>
                <w:color w:val="000000"/>
                <w:sz w:val="20"/>
                <w:szCs w:val="20"/>
              </w:rPr>
            </w:pPr>
            <w:r>
              <w:rPr>
                <w:color w:val="000000"/>
                <w:sz w:val="20"/>
                <w:szCs w:val="20"/>
              </w:rPr>
              <w:t>(100 %)</w:t>
            </w: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000000"/>
                <w:sz w:val="20"/>
                <w:szCs w:val="20"/>
              </w:rPr>
            </w:pPr>
            <w:r>
              <w:rPr>
                <w:color w:val="000000"/>
                <w:sz w:val="20"/>
                <w:szCs w:val="20"/>
              </w:rPr>
              <w:t>6</w:t>
            </w:r>
          </w:p>
        </w:tc>
      </w:tr>
      <w:tr w:rsidR="00980D07" w:rsidRPr="00630D2D" w:rsidTr="00623301">
        <w:tc>
          <w:tcPr>
            <w:tcW w:w="1985" w:type="dxa"/>
            <w:vAlign w:val="center"/>
          </w:tcPr>
          <w:p w:rsidR="00980D07" w:rsidRDefault="00980D07" w:rsidP="00623301">
            <w:pPr>
              <w:autoSpaceDE w:val="0"/>
              <w:autoSpaceDN w:val="0"/>
              <w:adjustRightInd w:val="0"/>
              <w:rPr>
                <w:color w:val="000000"/>
                <w:sz w:val="20"/>
                <w:szCs w:val="20"/>
              </w:rPr>
            </w:pPr>
            <w:r>
              <w:rPr>
                <w:color w:val="000000"/>
                <w:sz w:val="20"/>
                <w:szCs w:val="20"/>
              </w:rPr>
              <w:t>Сестринское дело (7)</w:t>
            </w:r>
          </w:p>
        </w:tc>
        <w:tc>
          <w:tcPr>
            <w:tcW w:w="1276" w:type="dxa"/>
            <w:vAlign w:val="center"/>
          </w:tcPr>
          <w:p w:rsidR="00980D07" w:rsidRPr="0068782A" w:rsidRDefault="00980D07" w:rsidP="00623301">
            <w:pPr>
              <w:autoSpaceDE w:val="0"/>
              <w:autoSpaceDN w:val="0"/>
              <w:adjustRightInd w:val="0"/>
              <w:jc w:val="center"/>
              <w:rPr>
                <w:color w:val="000000"/>
                <w:sz w:val="20"/>
                <w:szCs w:val="20"/>
              </w:rPr>
            </w:pPr>
            <w:r w:rsidRPr="0068782A">
              <w:rPr>
                <w:color w:val="000000"/>
                <w:sz w:val="20"/>
                <w:szCs w:val="20"/>
              </w:rPr>
              <w:t>3</w:t>
            </w:r>
          </w:p>
          <w:p w:rsidR="00980D07" w:rsidRDefault="00980D07" w:rsidP="00623301">
            <w:pPr>
              <w:autoSpaceDE w:val="0"/>
              <w:autoSpaceDN w:val="0"/>
              <w:adjustRightInd w:val="0"/>
              <w:jc w:val="center"/>
              <w:rPr>
                <w:color w:val="000000"/>
                <w:sz w:val="20"/>
                <w:szCs w:val="20"/>
              </w:rPr>
            </w:pPr>
            <w:r w:rsidRPr="0068782A">
              <w:rPr>
                <w:color w:val="000000"/>
                <w:sz w:val="20"/>
                <w:szCs w:val="20"/>
              </w:rPr>
              <w:t>(</w:t>
            </w:r>
            <w:r>
              <w:rPr>
                <w:color w:val="000000"/>
                <w:sz w:val="20"/>
                <w:szCs w:val="20"/>
              </w:rPr>
              <w:t>42,9</w:t>
            </w:r>
            <w:r w:rsidRPr="0068782A">
              <w:rPr>
                <w:color w:val="000000"/>
                <w:sz w:val="20"/>
                <w:szCs w:val="20"/>
              </w:rPr>
              <w:t>%)</w:t>
            </w:r>
          </w:p>
        </w:tc>
        <w:tc>
          <w:tcPr>
            <w:tcW w:w="2551" w:type="dxa"/>
            <w:vAlign w:val="center"/>
          </w:tcPr>
          <w:p w:rsidR="00980D07" w:rsidRDefault="00980D07" w:rsidP="00623301">
            <w:pPr>
              <w:autoSpaceDE w:val="0"/>
              <w:autoSpaceDN w:val="0"/>
              <w:adjustRightInd w:val="0"/>
              <w:jc w:val="center"/>
              <w:rPr>
                <w:color w:val="000000"/>
                <w:sz w:val="20"/>
                <w:szCs w:val="20"/>
              </w:rPr>
            </w:pPr>
            <w:r>
              <w:rPr>
                <w:color w:val="000000"/>
                <w:sz w:val="20"/>
                <w:szCs w:val="20"/>
              </w:rPr>
              <w:t>3</w:t>
            </w:r>
          </w:p>
          <w:p w:rsidR="00980D07" w:rsidRDefault="00980D07" w:rsidP="00623301">
            <w:pPr>
              <w:autoSpaceDE w:val="0"/>
              <w:autoSpaceDN w:val="0"/>
              <w:adjustRightInd w:val="0"/>
              <w:jc w:val="center"/>
              <w:rPr>
                <w:color w:val="000000"/>
                <w:sz w:val="20"/>
                <w:szCs w:val="20"/>
              </w:rPr>
            </w:pPr>
            <w:r>
              <w:rPr>
                <w:color w:val="000000"/>
                <w:sz w:val="20"/>
                <w:szCs w:val="20"/>
              </w:rPr>
              <w:t>(42,9 %)</w:t>
            </w:r>
          </w:p>
        </w:tc>
        <w:tc>
          <w:tcPr>
            <w:tcW w:w="1984" w:type="dxa"/>
            <w:vAlign w:val="center"/>
          </w:tcPr>
          <w:p w:rsidR="00980D07" w:rsidRPr="007633ED" w:rsidRDefault="00980D07" w:rsidP="00623301">
            <w:pPr>
              <w:autoSpaceDE w:val="0"/>
              <w:autoSpaceDN w:val="0"/>
              <w:adjustRightInd w:val="0"/>
              <w:rPr>
                <w:color w:val="000000"/>
                <w:sz w:val="16"/>
                <w:szCs w:val="16"/>
              </w:rPr>
            </w:pPr>
            <w:r w:rsidRPr="007633ED">
              <w:rPr>
                <w:color w:val="000000"/>
                <w:sz w:val="16"/>
                <w:szCs w:val="16"/>
              </w:rPr>
              <w:t>Архангельская область</w:t>
            </w:r>
          </w:p>
        </w:tc>
        <w:tc>
          <w:tcPr>
            <w:tcW w:w="1560" w:type="dxa"/>
            <w:vAlign w:val="center"/>
          </w:tcPr>
          <w:p w:rsidR="00980D07" w:rsidRPr="007633ED" w:rsidRDefault="00980D07" w:rsidP="00623301">
            <w:pPr>
              <w:autoSpaceDE w:val="0"/>
              <w:autoSpaceDN w:val="0"/>
              <w:adjustRightInd w:val="0"/>
              <w:jc w:val="center"/>
              <w:rPr>
                <w:color w:val="FF0000"/>
                <w:sz w:val="20"/>
                <w:szCs w:val="20"/>
              </w:rPr>
            </w:pPr>
            <w:r>
              <w:rPr>
                <w:color w:val="000000"/>
                <w:sz w:val="20"/>
                <w:szCs w:val="20"/>
              </w:rPr>
              <w:t>3</w:t>
            </w:r>
          </w:p>
        </w:tc>
      </w:tr>
    </w:tbl>
    <w:p w:rsidR="00980D07" w:rsidRPr="00850C09" w:rsidRDefault="00980D07" w:rsidP="00980D07">
      <w:pPr>
        <w:jc w:val="center"/>
        <w:rPr>
          <w:b/>
          <w:sz w:val="28"/>
          <w:szCs w:val="28"/>
        </w:rPr>
      </w:pPr>
    </w:p>
    <w:p w:rsidR="00980D07" w:rsidRPr="00850C09" w:rsidRDefault="00980D07" w:rsidP="00980D07">
      <w:pPr>
        <w:spacing w:line="360" w:lineRule="auto"/>
        <w:rPr>
          <w:b/>
        </w:rPr>
      </w:pPr>
      <w:r w:rsidRPr="00850C09">
        <w:rPr>
          <w:b/>
        </w:rPr>
        <w:t xml:space="preserve">Выводы: </w:t>
      </w:r>
    </w:p>
    <w:p w:rsidR="00980D07" w:rsidRPr="00850C09" w:rsidRDefault="00980D07" w:rsidP="00F77B96">
      <w:pPr>
        <w:numPr>
          <w:ilvl w:val="0"/>
          <w:numId w:val="4"/>
        </w:numPr>
        <w:tabs>
          <w:tab w:val="clear" w:pos="720"/>
          <w:tab w:val="num" w:pos="0"/>
        </w:tabs>
        <w:suppressAutoHyphens/>
        <w:spacing w:line="360" w:lineRule="auto"/>
        <w:ind w:left="0" w:firstLine="709"/>
        <w:jc w:val="both"/>
        <w:rPr>
          <w:bCs/>
          <w:lang w:eastAsia="ar-SA"/>
        </w:rPr>
      </w:pPr>
      <w:r w:rsidRPr="00850C09">
        <w:rPr>
          <w:bCs/>
          <w:lang w:eastAsia="ar-SA"/>
        </w:rPr>
        <w:t xml:space="preserve">Процент трудоустройства и продолжения обучения в ординатуре выпускников вуза по медицинским специальностям превышает </w:t>
      </w:r>
      <w:r>
        <w:rPr>
          <w:bCs/>
          <w:lang w:eastAsia="ar-SA"/>
        </w:rPr>
        <w:t>95</w:t>
      </w:r>
      <w:r w:rsidRPr="00850C09">
        <w:rPr>
          <w:bCs/>
          <w:lang w:eastAsia="ar-SA"/>
        </w:rPr>
        <w:t>%.</w:t>
      </w:r>
    </w:p>
    <w:p w:rsidR="00980D07" w:rsidRPr="00850C09" w:rsidRDefault="00980D07" w:rsidP="00980D07">
      <w:pPr>
        <w:suppressAutoHyphens/>
        <w:spacing w:line="360" w:lineRule="auto"/>
        <w:jc w:val="both"/>
        <w:rPr>
          <w:b/>
          <w:bCs/>
          <w:lang w:eastAsia="ar-SA"/>
        </w:rPr>
      </w:pPr>
      <w:r w:rsidRPr="00850C09">
        <w:rPr>
          <w:b/>
          <w:bCs/>
          <w:lang w:eastAsia="ar-SA"/>
        </w:rPr>
        <w:t>Области совершенствования:</w:t>
      </w:r>
    </w:p>
    <w:p w:rsidR="008C41B6" w:rsidRPr="00850C09" w:rsidRDefault="00980D07" w:rsidP="00F77B96">
      <w:pPr>
        <w:numPr>
          <w:ilvl w:val="0"/>
          <w:numId w:val="5"/>
        </w:numPr>
        <w:tabs>
          <w:tab w:val="clear" w:pos="720"/>
          <w:tab w:val="num" w:pos="0"/>
        </w:tabs>
        <w:suppressAutoHyphens/>
        <w:spacing w:line="360" w:lineRule="auto"/>
        <w:ind w:left="0" w:firstLine="709"/>
        <w:jc w:val="both"/>
        <w:rPr>
          <w:bCs/>
          <w:color w:val="000000"/>
          <w:lang w:eastAsia="ar-SA"/>
        </w:rPr>
      </w:pPr>
      <w:r w:rsidRPr="00850C09">
        <w:rPr>
          <w:bCs/>
          <w:color w:val="000000"/>
          <w:lang w:eastAsia="ar-SA"/>
        </w:rPr>
        <w:t>Совершенствование системы раннего профориентирования обучающихся для обеспечения потребности в медицинских кадрах регионов Северо-Запада России</w:t>
      </w:r>
    </w:p>
    <w:p w:rsidR="00123718" w:rsidRDefault="00123718" w:rsidP="00123718">
      <w:pPr>
        <w:tabs>
          <w:tab w:val="left" w:pos="1134"/>
        </w:tabs>
        <w:ind w:left="283"/>
        <w:rPr>
          <w:b/>
          <w:sz w:val="20"/>
          <w:szCs w:val="20"/>
        </w:rPr>
      </w:pPr>
    </w:p>
    <w:p w:rsidR="00123718" w:rsidRPr="008C41B6" w:rsidRDefault="00B02174" w:rsidP="00421107">
      <w:pPr>
        <w:pStyle w:val="1"/>
        <w:rPr>
          <w:sz w:val="22"/>
          <w:szCs w:val="22"/>
        </w:rPr>
      </w:pPr>
      <w:r w:rsidRPr="008C41B6">
        <w:rPr>
          <w:sz w:val="22"/>
          <w:szCs w:val="22"/>
        </w:rPr>
        <w:t xml:space="preserve">2.5. </w:t>
      </w:r>
      <w:r w:rsidR="00123718" w:rsidRPr="008C41B6">
        <w:rPr>
          <w:sz w:val="22"/>
          <w:szCs w:val="22"/>
        </w:rPr>
        <w:t>УЧЕБНО-МЕТОДИЧЕСКОЕ ОБЕСПЕЧЕНИЕ ОБРАЗОВАТЕЛЬНЫХ ПРОГРАММ</w:t>
      </w:r>
    </w:p>
    <w:p w:rsidR="00123718" w:rsidRPr="00850C09" w:rsidRDefault="00123718" w:rsidP="00123718">
      <w:pPr>
        <w:tabs>
          <w:tab w:val="left" w:pos="1134"/>
        </w:tabs>
        <w:rPr>
          <w:b/>
          <w:sz w:val="20"/>
          <w:szCs w:val="20"/>
        </w:rPr>
      </w:pPr>
    </w:p>
    <w:p w:rsidR="008C41B6" w:rsidRPr="003B61D4" w:rsidRDefault="008C41B6" w:rsidP="00B53986">
      <w:pPr>
        <w:spacing w:line="360" w:lineRule="auto"/>
        <w:ind w:firstLine="709"/>
        <w:jc w:val="both"/>
      </w:pPr>
      <w:r w:rsidRPr="003B61D4">
        <w:t xml:space="preserve">Локальные нормативные акты, регламентирующие учебно-методическое обеспечение образовательных программ размещены на сайте СГМУ - http://www.nsmu.ru/student/kafedr/the_regulatory_framework_for_the_gef.php. </w:t>
      </w:r>
    </w:p>
    <w:p w:rsidR="008C41B6" w:rsidRPr="00850C09" w:rsidRDefault="008C41B6" w:rsidP="00B53986">
      <w:pPr>
        <w:tabs>
          <w:tab w:val="left" w:pos="567"/>
        </w:tabs>
        <w:spacing w:line="360" w:lineRule="auto"/>
        <w:ind w:firstLine="709"/>
        <w:jc w:val="both"/>
      </w:pPr>
      <w:r w:rsidRPr="00850C09">
        <w:lastRenderedPageBreak/>
        <w:t xml:space="preserve">Учебно-методическое обеспечение образовательных программ включает: </w:t>
      </w:r>
    </w:p>
    <w:p w:rsidR="008C41B6" w:rsidRPr="00850C09" w:rsidRDefault="008C41B6" w:rsidP="008C41B6">
      <w:pPr>
        <w:tabs>
          <w:tab w:val="left" w:pos="567"/>
        </w:tabs>
        <w:spacing w:line="360" w:lineRule="auto"/>
        <w:ind w:left="709" w:hanging="709"/>
        <w:jc w:val="both"/>
        <w:rPr>
          <w:i/>
        </w:rPr>
      </w:pPr>
      <w:r w:rsidRPr="00850C09">
        <w:tab/>
      </w:r>
      <w:r w:rsidRPr="00850C09">
        <w:rPr>
          <w:i/>
        </w:rPr>
        <w:t>методическое обеспечение рабочих программ дисциплин и практик:</w:t>
      </w:r>
    </w:p>
    <w:p w:rsidR="008C41B6" w:rsidRPr="00850C09" w:rsidRDefault="008C41B6" w:rsidP="00F77B96">
      <w:pPr>
        <w:numPr>
          <w:ilvl w:val="0"/>
          <w:numId w:val="28"/>
        </w:numPr>
        <w:tabs>
          <w:tab w:val="left" w:pos="0"/>
          <w:tab w:val="left" w:pos="567"/>
        </w:tabs>
        <w:spacing w:line="360" w:lineRule="auto"/>
        <w:ind w:left="709" w:hanging="709"/>
        <w:jc w:val="both"/>
      </w:pPr>
      <w:r w:rsidRPr="00850C09">
        <w:t xml:space="preserve">методические указания для обучающихся, </w:t>
      </w:r>
    </w:p>
    <w:p w:rsidR="008C41B6" w:rsidRPr="00850C09" w:rsidRDefault="008C41B6" w:rsidP="00F77B96">
      <w:pPr>
        <w:numPr>
          <w:ilvl w:val="0"/>
          <w:numId w:val="28"/>
        </w:numPr>
        <w:tabs>
          <w:tab w:val="left" w:pos="0"/>
          <w:tab w:val="left" w:pos="567"/>
        </w:tabs>
        <w:spacing w:line="360" w:lineRule="auto"/>
        <w:ind w:left="567" w:hanging="567"/>
        <w:jc w:val="both"/>
      </w:pPr>
      <w:r w:rsidRPr="00850C09">
        <w:t xml:space="preserve">оценочные средства для проведения текущего контроля успеваемости и промежуточной аттестации; </w:t>
      </w:r>
    </w:p>
    <w:p w:rsidR="008C41B6" w:rsidRPr="00850C09" w:rsidRDefault="008C41B6" w:rsidP="008C41B6">
      <w:pPr>
        <w:tabs>
          <w:tab w:val="left" w:pos="567"/>
        </w:tabs>
        <w:spacing w:line="360" w:lineRule="auto"/>
        <w:ind w:left="709" w:hanging="142"/>
        <w:jc w:val="both"/>
        <w:rPr>
          <w:i/>
        </w:rPr>
      </w:pPr>
      <w:r w:rsidRPr="00850C09">
        <w:rPr>
          <w:i/>
        </w:rPr>
        <w:t>методическое обеспечение государственной итоговой аттестации:</w:t>
      </w:r>
    </w:p>
    <w:p w:rsidR="008C41B6" w:rsidRPr="00850C09" w:rsidRDefault="008C41B6" w:rsidP="00F77B96">
      <w:pPr>
        <w:numPr>
          <w:ilvl w:val="0"/>
          <w:numId w:val="29"/>
        </w:numPr>
        <w:tabs>
          <w:tab w:val="left" w:pos="0"/>
          <w:tab w:val="left" w:pos="567"/>
        </w:tabs>
        <w:spacing w:line="360" w:lineRule="auto"/>
        <w:ind w:hanging="720"/>
        <w:jc w:val="both"/>
      </w:pPr>
      <w:r w:rsidRPr="00850C09">
        <w:t xml:space="preserve">программа ГИА, </w:t>
      </w:r>
    </w:p>
    <w:p w:rsidR="008C41B6" w:rsidRPr="00850C09" w:rsidRDefault="008C41B6" w:rsidP="00F77B96">
      <w:pPr>
        <w:numPr>
          <w:ilvl w:val="0"/>
          <w:numId w:val="29"/>
        </w:numPr>
        <w:tabs>
          <w:tab w:val="left" w:pos="0"/>
          <w:tab w:val="left" w:pos="567"/>
        </w:tabs>
        <w:spacing w:line="360" w:lineRule="auto"/>
        <w:ind w:hanging="720"/>
        <w:jc w:val="both"/>
      </w:pPr>
      <w:r w:rsidRPr="00850C09">
        <w:t xml:space="preserve">программа госэкзамена, </w:t>
      </w:r>
    </w:p>
    <w:p w:rsidR="008C41B6" w:rsidRPr="00850C09" w:rsidRDefault="008C41B6" w:rsidP="00F77B96">
      <w:pPr>
        <w:numPr>
          <w:ilvl w:val="0"/>
          <w:numId w:val="29"/>
        </w:numPr>
        <w:tabs>
          <w:tab w:val="left" w:pos="0"/>
          <w:tab w:val="left" w:pos="567"/>
        </w:tabs>
        <w:spacing w:line="360" w:lineRule="auto"/>
        <w:ind w:hanging="720"/>
        <w:jc w:val="both"/>
      </w:pPr>
      <w:r w:rsidRPr="00850C09">
        <w:t xml:space="preserve">оценочные средства для проведения ГИА, </w:t>
      </w:r>
    </w:p>
    <w:p w:rsidR="008C41B6" w:rsidRPr="00850C09" w:rsidRDefault="008C41B6" w:rsidP="00F77B96">
      <w:pPr>
        <w:numPr>
          <w:ilvl w:val="0"/>
          <w:numId w:val="29"/>
        </w:numPr>
        <w:tabs>
          <w:tab w:val="left" w:pos="0"/>
          <w:tab w:val="left" w:pos="567"/>
        </w:tabs>
        <w:spacing w:line="360" w:lineRule="auto"/>
        <w:ind w:left="567" w:hanging="567"/>
        <w:jc w:val="both"/>
      </w:pPr>
      <w:r w:rsidRPr="00850C09">
        <w:t xml:space="preserve">методические материалы, определяющие процедуры оценивания результатов освоения ОП; </w:t>
      </w:r>
    </w:p>
    <w:p w:rsidR="008C41B6" w:rsidRPr="00850C09" w:rsidRDefault="008C41B6" w:rsidP="008C41B6">
      <w:pPr>
        <w:widowControl w:val="0"/>
        <w:tabs>
          <w:tab w:val="left" w:pos="567"/>
        </w:tabs>
        <w:autoSpaceDE w:val="0"/>
        <w:spacing w:line="360" w:lineRule="auto"/>
        <w:jc w:val="both"/>
        <w:rPr>
          <w:i/>
        </w:rPr>
      </w:pPr>
      <w:r w:rsidRPr="00850C09">
        <w:tab/>
      </w:r>
      <w:r w:rsidRPr="00850C09">
        <w:rPr>
          <w:i/>
        </w:rPr>
        <w:t>оценочные средства:</w:t>
      </w:r>
    </w:p>
    <w:p w:rsidR="008C41B6" w:rsidRPr="00850C09" w:rsidRDefault="008C41B6" w:rsidP="00F77B96">
      <w:pPr>
        <w:widowControl w:val="0"/>
        <w:numPr>
          <w:ilvl w:val="0"/>
          <w:numId w:val="27"/>
        </w:numPr>
        <w:tabs>
          <w:tab w:val="left" w:pos="567"/>
        </w:tabs>
        <w:autoSpaceDE w:val="0"/>
        <w:spacing w:line="360" w:lineRule="auto"/>
        <w:ind w:hanging="720"/>
        <w:jc w:val="both"/>
      </w:pPr>
      <w:r w:rsidRPr="00850C09">
        <w:t>перечень осваиваемых компетенций;</w:t>
      </w:r>
    </w:p>
    <w:p w:rsidR="008C41B6" w:rsidRPr="00850C09" w:rsidRDefault="008C41B6" w:rsidP="00F77B96">
      <w:pPr>
        <w:widowControl w:val="0"/>
        <w:numPr>
          <w:ilvl w:val="0"/>
          <w:numId w:val="27"/>
        </w:numPr>
        <w:tabs>
          <w:tab w:val="left" w:pos="567"/>
        </w:tabs>
        <w:autoSpaceDE w:val="0"/>
        <w:spacing w:line="360" w:lineRule="auto"/>
        <w:ind w:hanging="720"/>
        <w:jc w:val="both"/>
      </w:pPr>
      <w:r w:rsidRPr="00850C09">
        <w:t>описание показателей и критериев</w:t>
      </w:r>
      <w:r>
        <w:t>, шкал</w:t>
      </w:r>
      <w:r w:rsidRPr="00850C09">
        <w:t xml:space="preserve"> оценивания компетенций;</w:t>
      </w:r>
    </w:p>
    <w:p w:rsidR="008C41B6" w:rsidRPr="00850C09" w:rsidRDefault="008C41B6" w:rsidP="00F77B96">
      <w:pPr>
        <w:widowControl w:val="0"/>
        <w:numPr>
          <w:ilvl w:val="0"/>
          <w:numId w:val="27"/>
        </w:numPr>
        <w:tabs>
          <w:tab w:val="left" w:pos="567"/>
        </w:tabs>
        <w:autoSpaceDE w:val="0"/>
        <w:spacing w:line="360" w:lineRule="auto"/>
        <w:ind w:left="567" w:hanging="567"/>
        <w:jc w:val="both"/>
      </w:pPr>
      <w:r w:rsidRPr="00850C09">
        <w:t>типовые контрольные задания или иные материалы, необходимые для оценки знаний, умений, навыков;</w:t>
      </w:r>
    </w:p>
    <w:p w:rsidR="008C41B6" w:rsidRPr="00850C09" w:rsidRDefault="008C41B6" w:rsidP="00F77B96">
      <w:pPr>
        <w:widowControl w:val="0"/>
        <w:numPr>
          <w:ilvl w:val="0"/>
          <w:numId w:val="27"/>
        </w:numPr>
        <w:tabs>
          <w:tab w:val="left" w:pos="567"/>
        </w:tabs>
        <w:autoSpaceDE w:val="0"/>
        <w:spacing w:line="360" w:lineRule="auto"/>
        <w:ind w:left="567" w:hanging="567"/>
        <w:jc w:val="both"/>
      </w:pPr>
      <w:r w:rsidRPr="00850C09">
        <w:t>методические материалы, определяющие процедуры оценивания знаний, умений и навыков.</w:t>
      </w:r>
    </w:p>
    <w:p w:rsidR="008C41B6" w:rsidRPr="00850C09" w:rsidRDefault="008C41B6" w:rsidP="00B53986">
      <w:pPr>
        <w:spacing w:line="360" w:lineRule="auto"/>
        <w:ind w:firstLine="709"/>
        <w:jc w:val="both"/>
      </w:pPr>
      <w:r w:rsidRPr="00850C09">
        <w:t xml:space="preserve">Обеспеченность образовательного процесса рабочими программами дисциплин и практик по всем образовательным программам среднего профессионального и высшего образования – 100%. </w:t>
      </w:r>
    </w:p>
    <w:p w:rsidR="008C41B6" w:rsidRPr="00850C09" w:rsidRDefault="008C41B6" w:rsidP="00B53986">
      <w:pPr>
        <w:spacing w:line="360" w:lineRule="auto"/>
        <w:ind w:firstLine="709"/>
        <w:jc w:val="both"/>
      </w:pPr>
      <w:r w:rsidRPr="00850C09">
        <w:t xml:space="preserve">В соответствии с требованиями внутренней нормативной документации ежегодно осуществляется корректировка / обновление рабочих программ дисциплин, практик, государственной итоговой аттестации, оценочных средств профессорско-преподавательским составом кафедр под руководством специалистов по учебно-методической работе деканатов. </w:t>
      </w:r>
    </w:p>
    <w:p w:rsidR="008C41B6" w:rsidRPr="00850C09" w:rsidRDefault="008C41B6" w:rsidP="00B53986">
      <w:pPr>
        <w:spacing w:line="360" w:lineRule="auto"/>
        <w:ind w:firstLine="709"/>
        <w:jc w:val="both"/>
        <w:rPr>
          <w:b/>
        </w:rPr>
      </w:pPr>
      <w:r w:rsidRPr="00850C09">
        <w:rPr>
          <w:b/>
        </w:rPr>
        <w:t xml:space="preserve">Выводы: </w:t>
      </w:r>
    </w:p>
    <w:p w:rsidR="008C41B6" w:rsidRPr="00850C09" w:rsidRDefault="008C41B6" w:rsidP="00F77B96">
      <w:pPr>
        <w:numPr>
          <w:ilvl w:val="0"/>
          <w:numId w:val="30"/>
        </w:numPr>
        <w:tabs>
          <w:tab w:val="clear" w:pos="840"/>
          <w:tab w:val="num" w:pos="0"/>
        </w:tabs>
        <w:spacing w:line="360" w:lineRule="auto"/>
        <w:ind w:left="0" w:firstLine="709"/>
        <w:jc w:val="both"/>
      </w:pPr>
      <w:r w:rsidRPr="00850C09">
        <w:t>Учебно-методическое обеспечение по всем направлениям подготовки (специальностям) программ среднего профессионального и высшего образования соответствует требованиям ФГОС.</w:t>
      </w:r>
    </w:p>
    <w:p w:rsidR="008C41B6" w:rsidRPr="00850C09" w:rsidRDefault="008C41B6" w:rsidP="00B53986">
      <w:pPr>
        <w:spacing w:line="360" w:lineRule="auto"/>
        <w:ind w:firstLine="709"/>
        <w:jc w:val="both"/>
        <w:rPr>
          <w:b/>
        </w:rPr>
      </w:pPr>
      <w:r w:rsidRPr="00850C09">
        <w:rPr>
          <w:b/>
        </w:rPr>
        <w:t>Области совершенствования:</w:t>
      </w:r>
    </w:p>
    <w:p w:rsidR="00C6620C" w:rsidRDefault="00C6620C" w:rsidP="00F77B96">
      <w:pPr>
        <w:numPr>
          <w:ilvl w:val="0"/>
          <w:numId w:val="31"/>
        </w:numPr>
        <w:tabs>
          <w:tab w:val="clear" w:pos="720"/>
          <w:tab w:val="num" w:pos="0"/>
        </w:tabs>
        <w:spacing w:line="360" w:lineRule="auto"/>
        <w:ind w:left="0" w:firstLine="709"/>
        <w:jc w:val="both"/>
      </w:pPr>
      <w:r>
        <w:t>Актуализация паспортов компетенций по образовательным программам высшего образования, разработанных в соответствии с ФГОС 3++.</w:t>
      </w:r>
    </w:p>
    <w:p w:rsidR="00123718" w:rsidRPr="00850C09" w:rsidRDefault="00C6620C" w:rsidP="00F77B96">
      <w:pPr>
        <w:numPr>
          <w:ilvl w:val="0"/>
          <w:numId w:val="31"/>
        </w:numPr>
        <w:tabs>
          <w:tab w:val="clear" w:pos="720"/>
          <w:tab w:val="num" w:pos="0"/>
        </w:tabs>
        <w:spacing w:line="360" w:lineRule="auto"/>
        <w:ind w:left="0" w:firstLine="709"/>
        <w:jc w:val="both"/>
      </w:pPr>
      <w:r>
        <w:lastRenderedPageBreak/>
        <w:t>Внедрение автоматизированной разработки документационного обеспечения ОПОП на основе "1С: Университет", в том числе автоматизация процесса подготовки комплексов рабочих программ (РП) по образовательным программам (создание единой информационной базы РП) с возможностью автоматического формирования данных сводной отчетности по ОПОП.</w:t>
      </w:r>
    </w:p>
    <w:p w:rsidR="00B53986" w:rsidRPr="00982583" w:rsidRDefault="00B53986" w:rsidP="00421107">
      <w:pPr>
        <w:pStyle w:val="1"/>
        <w:rPr>
          <w:b w:val="0"/>
        </w:rPr>
      </w:pPr>
    </w:p>
    <w:p w:rsidR="00123718" w:rsidRPr="0065552E" w:rsidRDefault="00421107" w:rsidP="00421107">
      <w:pPr>
        <w:pStyle w:val="1"/>
      </w:pPr>
      <w:r>
        <w:t xml:space="preserve">2.6. </w:t>
      </w:r>
      <w:r w:rsidR="00123718" w:rsidRPr="00B53986">
        <w:rPr>
          <w:sz w:val="22"/>
          <w:szCs w:val="22"/>
        </w:rPr>
        <w:t>БИБЛИОТЕЧНО-ИНФОРМАЦИОННОЕ ОБЕСПЕЧЕНИЕ ОБРАЗОВАТЕЛЬНЫХ ПРОГРАММ</w:t>
      </w:r>
    </w:p>
    <w:p w:rsidR="00123718" w:rsidRPr="00982583" w:rsidRDefault="00123718" w:rsidP="00123718">
      <w:pPr>
        <w:ind w:left="927"/>
      </w:pPr>
    </w:p>
    <w:p w:rsidR="00123718" w:rsidRPr="006B4E66" w:rsidRDefault="00123718" w:rsidP="00123718">
      <w:pPr>
        <w:spacing w:line="120" w:lineRule="auto"/>
        <w:rPr>
          <w:sz w:val="28"/>
          <w:szCs w:val="28"/>
        </w:rPr>
      </w:pPr>
    </w:p>
    <w:p w:rsidR="00481B38" w:rsidRDefault="00481B38" w:rsidP="00195AF3">
      <w:pPr>
        <w:autoSpaceDE w:val="0"/>
        <w:autoSpaceDN w:val="0"/>
        <w:adjustRightInd w:val="0"/>
        <w:spacing w:line="360" w:lineRule="auto"/>
        <w:ind w:firstLine="720"/>
        <w:jc w:val="both"/>
        <w:rPr>
          <w:spacing w:val="3"/>
        </w:rPr>
      </w:pPr>
      <w:r>
        <w:rPr>
          <w:spacing w:val="3"/>
        </w:rPr>
        <w:t xml:space="preserve">В Университете с 1932 года функционирует библиотека, с 2010 года формируется </w:t>
      </w:r>
      <w:r w:rsidRPr="00CA6ABD">
        <w:rPr>
          <w:spacing w:val="3"/>
        </w:rPr>
        <w:t>собственная электронная библиотека,</w:t>
      </w:r>
      <w:r>
        <w:rPr>
          <w:spacing w:val="3"/>
        </w:rPr>
        <w:t xml:space="preserve"> обеспечивающая доступ к </w:t>
      </w:r>
      <w:r>
        <w:rPr>
          <w:bCs/>
        </w:rPr>
        <w:t>учебно-методическим материалам сотрудников университета, а также другим</w:t>
      </w:r>
      <w:r w:rsidRPr="00B4106F">
        <w:rPr>
          <w:bCs/>
        </w:rPr>
        <w:t xml:space="preserve"> электр</w:t>
      </w:r>
      <w:r>
        <w:rPr>
          <w:bCs/>
        </w:rPr>
        <w:t>онным образовательным ресурсам</w:t>
      </w:r>
      <w:r>
        <w:rPr>
          <w:spacing w:val="3"/>
        </w:rPr>
        <w:t>. Научная библиотека</w:t>
      </w:r>
      <w:r w:rsidRPr="006D6F6F">
        <w:rPr>
          <w:spacing w:val="3"/>
        </w:rPr>
        <w:t xml:space="preserve"> является структурным подразделением информационно-интеллектуального центра </w:t>
      </w:r>
      <w:r>
        <w:rPr>
          <w:spacing w:val="3"/>
        </w:rPr>
        <w:t>У</w:t>
      </w:r>
      <w:r w:rsidRPr="006D6F6F">
        <w:rPr>
          <w:spacing w:val="3"/>
        </w:rPr>
        <w:t xml:space="preserve">ниверситета. </w:t>
      </w:r>
    </w:p>
    <w:p w:rsidR="00481B38" w:rsidRPr="00995393" w:rsidRDefault="00481B38" w:rsidP="00195AF3">
      <w:pPr>
        <w:autoSpaceDE w:val="0"/>
        <w:autoSpaceDN w:val="0"/>
        <w:adjustRightInd w:val="0"/>
        <w:spacing w:line="360" w:lineRule="auto"/>
        <w:ind w:firstLine="720"/>
        <w:jc w:val="both"/>
        <w:rPr>
          <w:spacing w:val="3"/>
        </w:rPr>
      </w:pPr>
      <w:r>
        <w:rPr>
          <w:spacing w:val="3"/>
        </w:rPr>
        <w:t>Обслуживание пользователей ведётся на абонементах учебной литературы (2 абонемента), в зале образовательных ресурсов, зале научных ресурсов и зале электронной информации с общим количеством посадочных мест – 130, в т.ч. с доступом к сети Интернет – 17. Библиотечные процессы (комплектование, обработка, каталогизация, регистрация читателей, книговыдача, удалённый заказ</w:t>
      </w:r>
      <w:r w:rsidRPr="00A914FC">
        <w:rPr>
          <w:spacing w:val="3"/>
        </w:rPr>
        <w:t xml:space="preserve"> </w:t>
      </w:r>
      <w:r>
        <w:rPr>
          <w:spacing w:val="3"/>
        </w:rPr>
        <w:t xml:space="preserve">и продление, книгообеспеченность, электронная библиотека) автоматизированы с использованием системы автоматизации библиотек ИРБИС64 </w:t>
      </w:r>
      <w:r w:rsidRPr="00995393">
        <w:rPr>
          <w:spacing w:val="3"/>
        </w:rPr>
        <w:t>(</w:t>
      </w:r>
      <w:r>
        <w:rPr>
          <w:rFonts w:ascii="Times" w:hAnsi="Times"/>
        </w:rPr>
        <w:t>Договор № 42/2012 от 29.06.2012, №309/10-2020 от 23.12.2020</w:t>
      </w:r>
      <w:r w:rsidRPr="00995393">
        <w:rPr>
          <w:rFonts w:ascii="Times" w:hAnsi="Times"/>
        </w:rPr>
        <w:t>)</w:t>
      </w:r>
      <w:r>
        <w:rPr>
          <w:rFonts w:ascii="Times" w:hAnsi="Times"/>
        </w:rPr>
        <w:t>.</w:t>
      </w:r>
    </w:p>
    <w:p w:rsidR="00481B38" w:rsidRPr="00195AF3" w:rsidRDefault="00481B38" w:rsidP="00195AF3">
      <w:pPr>
        <w:autoSpaceDE w:val="0"/>
        <w:autoSpaceDN w:val="0"/>
        <w:adjustRightInd w:val="0"/>
        <w:spacing w:line="360" w:lineRule="auto"/>
        <w:ind w:firstLine="720"/>
        <w:jc w:val="both"/>
        <w:rPr>
          <w:spacing w:val="3"/>
          <w:sz w:val="16"/>
          <w:szCs w:val="16"/>
        </w:rPr>
      </w:pPr>
      <w:r w:rsidRPr="006D6F6F">
        <w:rPr>
          <w:spacing w:val="3"/>
        </w:rPr>
        <w:t>Пользователям библиотеки</w:t>
      </w:r>
      <w:r w:rsidRPr="006D6F6F">
        <w:t xml:space="preserve"> предоставлены информационные ресурсы, состоящие более чем из 4</w:t>
      </w:r>
      <w:r w:rsidR="00671EF7">
        <w:t>2</w:t>
      </w:r>
      <w:r w:rsidRPr="006D6F6F">
        <w:t>0 тысяч изданий и электронных образовательных ресурсов удалённого доступа</w:t>
      </w:r>
      <w:r>
        <w:t xml:space="preserve"> (таб</w:t>
      </w:r>
      <w:r w:rsidR="00564ABE">
        <w:t>лица</w:t>
      </w:r>
      <w:r>
        <w:t xml:space="preserve"> </w:t>
      </w:r>
      <w:r w:rsidR="00671EF7">
        <w:t>8</w:t>
      </w:r>
      <w:r>
        <w:t>)</w:t>
      </w:r>
      <w:r w:rsidRPr="006D6F6F">
        <w:t>.</w:t>
      </w:r>
    </w:p>
    <w:p w:rsidR="00123718" w:rsidRPr="0065552E" w:rsidRDefault="00123718" w:rsidP="00123718">
      <w:pPr>
        <w:ind w:firstLine="624"/>
        <w:jc w:val="right"/>
        <w:rPr>
          <w:i/>
          <w:lang w:val="en-US"/>
        </w:rPr>
      </w:pPr>
      <w:r w:rsidRPr="0065552E">
        <w:rPr>
          <w:i/>
        </w:rPr>
        <w:t xml:space="preserve">Таблица </w:t>
      </w:r>
      <w:r w:rsidR="00671EF7">
        <w:rPr>
          <w:i/>
        </w:rPr>
        <w:t>8</w:t>
      </w:r>
    </w:p>
    <w:p w:rsidR="00671EF7" w:rsidRDefault="00671EF7" w:rsidP="00671EF7">
      <w:pPr>
        <w:ind w:firstLine="624"/>
        <w:jc w:val="right"/>
        <w:rPr>
          <w:lang w:val="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02"/>
        <w:gridCol w:w="2976"/>
        <w:gridCol w:w="2552"/>
        <w:gridCol w:w="1276"/>
      </w:tblGrid>
      <w:tr w:rsidR="00671EF7" w:rsidRPr="006815D5" w:rsidTr="008A3738">
        <w:trPr>
          <w:trHeight w:val="675"/>
        </w:trPr>
        <w:tc>
          <w:tcPr>
            <w:tcW w:w="2802" w:type="dxa"/>
            <w:shd w:val="clear" w:color="auto" w:fill="auto"/>
            <w:hideMark/>
          </w:tcPr>
          <w:p w:rsidR="00671EF7" w:rsidRPr="006815D5" w:rsidRDefault="00671EF7" w:rsidP="00623301">
            <w:pPr>
              <w:jc w:val="center"/>
              <w:rPr>
                <w:b/>
                <w:bCs/>
                <w:sz w:val="20"/>
                <w:szCs w:val="20"/>
              </w:rPr>
            </w:pPr>
            <w:r w:rsidRPr="006815D5">
              <w:rPr>
                <w:b/>
                <w:bCs/>
                <w:sz w:val="20"/>
                <w:szCs w:val="20"/>
              </w:rPr>
              <w:t>Наименование электронно-библиотечной системы (ЭБС)</w:t>
            </w:r>
          </w:p>
        </w:tc>
        <w:tc>
          <w:tcPr>
            <w:tcW w:w="2976" w:type="dxa"/>
            <w:shd w:val="clear" w:color="auto" w:fill="auto"/>
            <w:hideMark/>
          </w:tcPr>
          <w:p w:rsidR="00671EF7" w:rsidRPr="006815D5" w:rsidRDefault="00671EF7" w:rsidP="00623301">
            <w:pPr>
              <w:jc w:val="center"/>
              <w:rPr>
                <w:b/>
                <w:bCs/>
                <w:sz w:val="20"/>
                <w:szCs w:val="20"/>
              </w:rPr>
            </w:pPr>
            <w:r w:rsidRPr="006815D5">
              <w:rPr>
                <w:b/>
                <w:bCs/>
                <w:sz w:val="20"/>
                <w:szCs w:val="20"/>
              </w:rPr>
              <w:t>Адрес сайта</w:t>
            </w:r>
          </w:p>
        </w:tc>
        <w:tc>
          <w:tcPr>
            <w:tcW w:w="2552" w:type="dxa"/>
            <w:shd w:val="clear" w:color="auto" w:fill="auto"/>
            <w:hideMark/>
          </w:tcPr>
          <w:p w:rsidR="00671EF7" w:rsidRPr="006815D5" w:rsidRDefault="00671EF7" w:rsidP="00623301">
            <w:pPr>
              <w:jc w:val="center"/>
              <w:rPr>
                <w:b/>
                <w:bCs/>
                <w:sz w:val="20"/>
                <w:szCs w:val="20"/>
              </w:rPr>
            </w:pPr>
            <w:r w:rsidRPr="006815D5">
              <w:rPr>
                <w:b/>
                <w:bCs/>
                <w:sz w:val="20"/>
                <w:szCs w:val="20"/>
              </w:rPr>
              <w:t>Наименование организации-владельца, реквизиты договора на использование</w:t>
            </w:r>
          </w:p>
        </w:tc>
        <w:tc>
          <w:tcPr>
            <w:tcW w:w="1276" w:type="dxa"/>
            <w:shd w:val="clear" w:color="auto" w:fill="auto"/>
            <w:hideMark/>
          </w:tcPr>
          <w:p w:rsidR="00671EF7" w:rsidRPr="006815D5" w:rsidRDefault="00671EF7" w:rsidP="00623301">
            <w:pPr>
              <w:jc w:val="center"/>
              <w:rPr>
                <w:b/>
                <w:bCs/>
                <w:sz w:val="20"/>
                <w:szCs w:val="20"/>
              </w:rPr>
            </w:pPr>
            <w:r w:rsidRPr="006815D5">
              <w:rPr>
                <w:b/>
                <w:bCs/>
                <w:sz w:val="20"/>
                <w:szCs w:val="20"/>
              </w:rPr>
              <w:t>Период действия</w:t>
            </w:r>
          </w:p>
        </w:tc>
      </w:tr>
      <w:tr w:rsidR="00671EF7" w:rsidRPr="006815D5" w:rsidTr="008A3738">
        <w:trPr>
          <w:trHeight w:val="900"/>
        </w:trPr>
        <w:tc>
          <w:tcPr>
            <w:tcW w:w="2802" w:type="dxa"/>
            <w:shd w:val="clear" w:color="auto" w:fill="auto"/>
          </w:tcPr>
          <w:p w:rsidR="00671EF7" w:rsidRPr="00286718" w:rsidRDefault="00671EF7" w:rsidP="008A3738">
            <w:pPr>
              <w:jc w:val="both"/>
              <w:rPr>
                <w:sz w:val="20"/>
                <w:szCs w:val="20"/>
              </w:rPr>
            </w:pPr>
            <w:r w:rsidRPr="00286718">
              <w:rPr>
                <w:sz w:val="20"/>
                <w:szCs w:val="20"/>
              </w:rPr>
              <w:t>Электронная библиотека Северного государственного медицинского университета</w:t>
            </w:r>
          </w:p>
          <w:p w:rsidR="00671EF7" w:rsidRPr="00A53284" w:rsidRDefault="00671EF7" w:rsidP="008A3738">
            <w:pPr>
              <w:jc w:val="both"/>
              <w:rPr>
                <w:b/>
                <w:sz w:val="20"/>
                <w:szCs w:val="20"/>
              </w:rPr>
            </w:pPr>
            <w:r w:rsidRPr="00286718">
              <w:rPr>
                <w:sz w:val="20"/>
                <w:szCs w:val="20"/>
              </w:rPr>
              <w:t>(ЭБ СГМУ)</w:t>
            </w:r>
          </w:p>
        </w:tc>
        <w:tc>
          <w:tcPr>
            <w:tcW w:w="2976" w:type="dxa"/>
            <w:shd w:val="clear" w:color="auto" w:fill="auto"/>
          </w:tcPr>
          <w:p w:rsidR="00671EF7" w:rsidRDefault="006F4DBA" w:rsidP="00623301">
            <w:pPr>
              <w:jc w:val="center"/>
              <w:rPr>
                <w:color w:val="0000FF"/>
                <w:sz w:val="20"/>
                <w:szCs w:val="20"/>
                <w:u w:val="single"/>
              </w:rPr>
            </w:pPr>
            <w:hyperlink r:id="rId19" w:history="1">
              <w:r w:rsidR="00671EF7" w:rsidRPr="00440F58">
                <w:rPr>
                  <w:rStyle w:val="a4"/>
                  <w:sz w:val="20"/>
                  <w:szCs w:val="20"/>
                </w:rPr>
                <w:t>http://www.nsmu.ru/lib/</w:t>
              </w:r>
            </w:hyperlink>
          </w:p>
          <w:p w:rsidR="00671EF7" w:rsidRPr="006815D5" w:rsidRDefault="00671EF7" w:rsidP="00623301">
            <w:pPr>
              <w:jc w:val="center"/>
              <w:rPr>
                <w:color w:val="0000FF"/>
                <w:sz w:val="20"/>
                <w:szCs w:val="20"/>
                <w:u w:val="single"/>
              </w:rPr>
            </w:pPr>
          </w:p>
        </w:tc>
        <w:tc>
          <w:tcPr>
            <w:tcW w:w="2552" w:type="dxa"/>
            <w:shd w:val="clear" w:color="auto" w:fill="auto"/>
          </w:tcPr>
          <w:p w:rsidR="00671EF7" w:rsidRPr="004C10D1" w:rsidRDefault="00671EF7" w:rsidP="008A3738">
            <w:pPr>
              <w:jc w:val="both"/>
              <w:rPr>
                <w:sz w:val="20"/>
                <w:szCs w:val="20"/>
              </w:rPr>
            </w:pPr>
            <w:r w:rsidRPr="004C10D1">
              <w:rPr>
                <w:sz w:val="20"/>
                <w:szCs w:val="20"/>
              </w:rPr>
              <w:t>Свидетельство о государственной регистрации базы данных №2020670003 от 17.01.2020</w:t>
            </w:r>
          </w:p>
        </w:tc>
        <w:tc>
          <w:tcPr>
            <w:tcW w:w="1276" w:type="dxa"/>
            <w:shd w:val="clear" w:color="auto" w:fill="auto"/>
          </w:tcPr>
          <w:p w:rsidR="00671EF7" w:rsidRPr="006815D5" w:rsidRDefault="00671EF7" w:rsidP="00623301">
            <w:pPr>
              <w:jc w:val="center"/>
              <w:rPr>
                <w:sz w:val="20"/>
                <w:szCs w:val="20"/>
              </w:rPr>
            </w:pPr>
            <w:r>
              <w:rPr>
                <w:sz w:val="20"/>
                <w:szCs w:val="20"/>
              </w:rPr>
              <w:t>б</w:t>
            </w:r>
            <w:r w:rsidRPr="006815D5">
              <w:rPr>
                <w:sz w:val="20"/>
                <w:szCs w:val="20"/>
              </w:rPr>
              <w:t>ессрочно</w:t>
            </w:r>
          </w:p>
        </w:tc>
      </w:tr>
      <w:tr w:rsidR="00671EF7" w:rsidRPr="006815D5" w:rsidTr="008A3738">
        <w:trPr>
          <w:trHeight w:val="900"/>
        </w:trPr>
        <w:tc>
          <w:tcPr>
            <w:tcW w:w="2802" w:type="dxa"/>
            <w:shd w:val="clear" w:color="auto" w:fill="auto"/>
          </w:tcPr>
          <w:p w:rsidR="00671EF7" w:rsidRPr="006815D5" w:rsidRDefault="00671EF7" w:rsidP="008A3738">
            <w:pPr>
              <w:jc w:val="both"/>
              <w:rPr>
                <w:sz w:val="20"/>
                <w:szCs w:val="20"/>
              </w:rPr>
            </w:pPr>
            <w:r w:rsidRPr="006815D5">
              <w:rPr>
                <w:sz w:val="20"/>
                <w:szCs w:val="20"/>
              </w:rPr>
              <w:t>Электронная библиотечная система</w:t>
            </w:r>
          </w:p>
          <w:p w:rsidR="00671EF7" w:rsidRPr="006815D5" w:rsidRDefault="00671EF7" w:rsidP="008A3738">
            <w:pPr>
              <w:jc w:val="both"/>
              <w:rPr>
                <w:sz w:val="20"/>
                <w:szCs w:val="20"/>
              </w:rPr>
            </w:pPr>
            <w:r w:rsidRPr="006815D5">
              <w:rPr>
                <w:sz w:val="20"/>
                <w:szCs w:val="20"/>
              </w:rPr>
              <w:t>"Консультант с</w:t>
            </w:r>
            <w:r>
              <w:rPr>
                <w:sz w:val="20"/>
                <w:szCs w:val="20"/>
              </w:rPr>
              <w:t>тудента" В</w:t>
            </w:r>
            <w:r w:rsidRPr="006815D5">
              <w:rPr>
                <w:sz w:val="20"/>
                <w:szCs w:val="20"/>
              </w:rPr>
              <w:t>О, СПО</w:t>
            </w:r>
          </w:p>
          <w:p w:rsidR="00671EF7" w:rsidRPr="006815D5" w:rsidRDefault="00671EF7" w:rsidP="008A3738">
            <w:pPr>
              <w:jc w:val="both"/>
              <w:rPr>
                <w:sz w:val="20"/>
                <w:szCs w:val="20"/>
              </w:rPr>
            </w:pPr>
            <w:r w:rsidRPr="006815D5">
              <w:rPr>
                <w:sz w:val="20"/>
                <w:szCs w:val="20"/>
              </w:rPr>
              <w:t>Комплекты: Медицина. Здра</w:t>
            </w:r>
            <w:r w:rsidRPr="006815D5">
              <w:rPr>
                <w:sz w:val="20"/>
                <w:szCs w:val="20"/>
              </w:rPr>
              <w:lastRenderedPageBreak/>
              <w:t>воохранение.</w:t>
            </w:r>
          </w:p>
          <w:p w:rsidR="00671EF7" w:rsidRPr="006815D5" w:rsidRDefault="00671EF7" w:rsidP="008A3738">
            <w:pPr>
              <w:jc w:val="both"/>
              <w:rPr>
                <w:sz w:val="20"/>
                <w:szCs w:val="20"/>
              </w:rPr>
            </w:pPr>
            <w:r w:rsidRPr="006815D5">
              <w:rPr>
                <w:sz w:val="20"/>
                <w:szCs w:val="20"/>
              </w:rPr>
              <w:t>Гуманитарные и социальные науки.</w:t>
            </w:r>
          </w:p>
          <w:p w:rsidR="00671EF7" w:rsidRPr="006815D5" w:rsidRDefault="00671EF7" w:rsidP="008A3738">
            <w:pPr>
              <w:jc w:val="both"/>
              <w:rPr>
                <w:sz w:val="20"/>
                <w:szCs w:val="20"/>
              </w:rPr>
            </w:pPr>
            <w:r w:rsidRPr="006815D5">
              <w:rPr>
                <w:sz w:val="20"/>
                <w:szCs w:val="20"/>
              </w:rPr>
              <w:t>Естественные науки.</w:t>
            </w:r>
          </w:p>
        </w:tc>
        <w:tc>
          <w:tcPr>
            <w:tcW w:w="2976" w:type="dxa"/>
            <w:shd w:val="clear" w:color="auto" w:fill="auto"/>
          </w:tcPr>
          <w:p w:rsidR="00671EF7" w:rsidRDefault="006F4DBA" w:rsidP="00623301">
            <w:pPr>
              <w:jc w:val="center"/>
              <w:rPr>
                <w:color w:val="0000FF"/>
                <w:sz w:val="20"/>
                <w:szCs w:val="20"/>
                <w:u w:val="single"/>
              </w:rPr>
            </w:pPr>
            <w:hyperlink r:id="rId20" w:history="1">
              <w:r w:rsidR="00671EF7" w:rsidRPr="00705A9C">
                <w:rPr>
                  <w:rStyle w:val="a4"/>
                  <w:sz w:val="20"/>
                  <w:szCs w:val="20"/>
                </w:rPr>
                <w:t>https://www.studentlibrary.ru/</w:t>
              </w:r>
            </w:hyperlink>
          </w:p>
          <w:p w:rsidR="00671EF7" w:rsidRPr="006815D5" w:rsidRDefault="00671EF7" w:rsidP="00623301">
            <w:pPr>
              <w:jc w:val="center"/>
              <w:rPr>
                <w:color w:val="0000FF"/>
                <w:sz w:val="20"/>
                <w:szCs w:val="20"/>
                <w:u w:val="single"/>
              </w:rPr>
            </w:pPr>
          </w:p>
          <w:p w:rsidR="00671EF7" w:rsidRPr="006815D5" w:rsidRDefault="006F4DBA" w:rsidP="00623301">
            <w:pPr>
              <w:jc w:val="center"/>
              <w:rPr>
                <w:color w:val="0000FF"/>
                <w:sz w:val="20"/>
                <w:szCs w:val="20"/>
                <w:u w:val="single"/>
              </w:rPr>
            </w:pPr>
            <w:hyperlink r:id="rId21" w:history="1">
              <w:r w:rsidR="00671EF7" w:rsidRPr="006815D5">
                <w:rPr>
                  <w:color w:val="0000FF"/>
                  <w:sz w:val="20"/>
                  <w:szCs w:val="20"/>
                  <w:u w:val="single"/>
                </w:rPr>
                <w:t>http://www.studmedlib.ru/</w:t>
              </w:r>
            </w:hyperlink>
          </w:p>
          <w:p w:rsidR="00671EF7" w:rsidRPr="006815D5" w:rsidRDefault="00671EF7" w:rsidP="00623301">
            <w:pPr>
              <w:jc w:val="center"/>
              <w:rPr>
                <w:color w:val="0000FF"/>
                <w:sz w:val="20"/>
                <w:szCs w:val="20"/>
                <w:u w:val="single"/>
              </w:rPr>
            </w:pPr>
          </w:p>
          <w:p w:rsidR="00671EF7" w:rsidRPr="006815D5" w:rsidRDefault="006F4DBA" w:rsidP="00623301">
            <w:pPr>
              <w:jc w:val="center"/>
              <w:rPr>
                <w:color w:val="0000FF"/>
                <w:sz w:val="20"/>
                <w:szCs w:val="20"/>
                <w:u w:val="single"/>
              </w:rPr>
            </w:pPr>
            <w:hyperlink r:id="rId22" w:history="1">
              <w:r w:rsidR="00671EF7" w:rsidRPr="006815D5">
                <w:rPr>
                  <w:color w:val="0000FF"/>
                  <w:sz w:val="20"/>
                  <w:szCs w:val="20"/>
                  <w:u w:val="single"/>
                </w:rPr>
                <w:t>http://www.medcollegelib.ru/</w:t>
              </w:r>
            </w:hyperlink>
          </w:p>
        </w:tc>
        <w:tc>
          <w:tcPr>
            <w:tcW w:w="2552" w:type="dxa"/>
            <w:shd w:val="clear" w:color="auto" w:fill="auto"/>
          </w:tcPr>
          <w:p w:rsidR="00671EF7" w:rsidRPr="000718C2" w:rsidRDefault="00671EF7" w:rsidP="008A3738">
            <w:pPr>
              <w:jc w:val="both"/>
              <w:rPr>
                <w:sz w:val="20"/>
                <w:szCs w:val="20"/>
              </w:rPr>
            </w:pPr>
            <w:r w:rsidRPr="000718C2">
              <w:rPr>
                <w:sz w:val="20"/>
                <w:szCs w:val="20"/>
              </w:rPr>
              <w:t xml:space="preserve">ООО "Политехресурс», контракт </w:t>
            </w:r>
          </w:p>
          <w:p w:rsidR="00671EF7" w:rsidRDefault="00671EF7" w:rsidP="008A3738">
            <w:pPr>
              <w:jc w:val="both"/>
              <w:rPr>
                <w:sz w:val="20"/>
                <w:szCs w:val="20"/>
              </w:rPr>
            </w:pPr>
            <w:r w:rsidRPr="000718C2">
              <w:rPr>
                <w:sz w:val="20"/>
                <w:szCs w:val="20"/>
              </w:rPr>
              <w:t>№71/2021 от 20.08.2021</w:t>
            </w:r>
            <w:r>
              <w:rPr>
                <w:sz w:val="20"/>
                <w:szCs w:val="20"/>
              </w:rPr>
              <w:t>г.,</w:t>
            </w:r>
          </w:p>
          <w:p w:rsidR="00671EF7" w:rsidRPr="000718C2" w:rsidRDefault="00671EF7" w:rsidP="008A3738">
            <w:pPr>
              <w:jc w:val="both"/>
              <w:rPr>
                <w:sz w:val="20"/>
                <w:szCs w:val="20"/>
              </w:rPr>
            </w:pPr>
            <w:r>
              <w:rPr>
                <w:sz w:val="20"/>
                <w:szCs w:val="20"/>
              </w:rPr>
              <w:t xml:space="preserve">Договор </w:t>
            </w:r>
            <w:r w:rsidRPr="00B80CD2">
              <w:rPr>
                <w:sz w:val="20"/>
                <w:szCs w:val="20"/>
              </w:rPr>
              <w:t>№62/2022</w:t>
            </w:r>
            <w:r>
              <w:rPr>
                <w:sz w:val="20"/>
                <w:szCs w:val="20"/>
              </w:rPr>
              <w:t xml:space="preserve"> от 18.08.2022</w:t>
            </w:r>
          </w:p>
          <w:p w:rsidR="00671EF7" w:rsidRPr="006815D5" w:rsidRDefault="00671EF7" w:rsidP="008A3738">
            <w:pPr>
              <w:jc w:val="both"/>
              <w:rPr>
                <w:sz w:val="20"/>
                <w:szCs w:val="20"/>
              </w:rPr>
            </w:pPr>
          </w:p>
        </w:tc>
        <w:tc>
          <w:tcPr>
            <w:tcW w:w="1276" w:type="dxa"/>
            <w:shd w:val="clear" w:color="auto" w:fill="auto"/>
          </w:tcPr>
          <w:p w:rsidR="00671EF7" w:rsidRDefault="00671EF7" w:rsidP="00623301">
            <w:pPr>
              <w:jc w:val="center"/>
              <w:rPr>
                <w:sz w:val="20"/>
                <w:szCs w:val="20"/>
              </w:rPr>
            </w:pPr>
          </w:p>
          <w:p w:rsidR="00671EF7" w:rsidRDefault="00671EF7" w:rsidP="00623301">
            <w:pPr>
              <w:jc w:val="center"/>
              <w:rPr>
                <w:sz w:val="20"/>
                <w:szCs w:val="20"/>
              </w:rPr>
            </w:pPr>
            <w:r>
              <w:rPr>
                <w:sz w:val="20"/>
                <w:szCs w:val="20"/>
              </w:rPr>
              <w:t>01.09.2021</w:t>
            </w:r>
            <w:r w:rsidRPr="00015E3F">
              <w:rPr>
                <w:sz w:val="20"/>
                <w:szCs w:val="20"/>
              </w:rPr>
              <w:t>-31.08.202</w:t>
            </w:r>
            <w:r>
              <w:rPr>
                <w:sz w:val="20"/>
                <w:szCs w:val="20"/>
              </w:rPr>
              <w:t>2</w:t>
            </w:r>
          </w:p>
          <w:p w:rsidR="00671EF7" w:rsidRDefault="00671EF7" w:rsidP="00623301">
            <w:pPr>
              <w:jc w:val="center"/>
              <w:rPr>
                <w:sz w:val="20"/>
                <w:szCs w:val="20"/>
              </w:rPr>
            </w:pPr>
          </w:p>
          <w:p w:rsidR="00671EF7" w:rsidRPr="006815D5" w:rsidRDefault="00671EF7" w:rsidP="00623301">
            <w:pPr>
              <w:jc w:val="center"/>
              <w:rPr>
                <w:sz w:val="20"/>
                <w:szCs w:val="20"/>
              </w:rPr>
            </w:pPr>
            <w:r>
              <w:rPr>
                <w:sz w:val="20"/>
                <w:szCs w:val="20"/>
              </w:rPr>
              <w:t>01.09.2022</w:t>
            </w:r>
            <w:r w:rsidRPr="00015E3F">
              <w:rPr>
                <w:sz w:val="20"/>
                <w:szCs w:val="20"/>
              </w:rPr>
              <w:t>-</w:t>
            </w:r>
            <w:r w:rsidRPr="00015E3F">
              <w:rPr>
                <w:sz w:val="20"/>
                <w:szCs w:val="20"/>
              </w:rPr>
              <w:lastRenderedPageBreak/>
              <w:t>31.08.202</w:t>
            </w:r>
            <w:r>
              <w:rPr>
                <w:sz w:val="20"/>
                <w:szCs w:val="20"/>
              </w:rPr>
              <w:t>3</w:t>
            </w:r>
          </w:p>
        </w:tc>
      </w:tr>
      <w:tr w:rsidR="00671EF7" w:rsidRPr="006815D5" w:rsidTr="008A3738">
        <w:trPr>
          <w:trHeight w:val="900"/>
        </w:trPr>
        <w:tc>
          <w:tcPr>
            <w:tcW w:w="2802" w:type="dxa"/>
            <w:shd w:val="clear" w:color="auto" w:fill="auto"/>
          </w:tcPr>
          <w:p w:rsidR="00671EF7" w:rsidRPr="006815D5" w:rsidRDefault="00671EF7" w:rsidP="008A3738">
            <w:pPr>
              <w:jc w:val="both"/>
              <w:rPr>
                <w:sz w:val="20"/>
                <w:szCs w:val="20"/>
              </w:rPr>
            </w:pPr>
            <w:r w:rsidRPr="006815D5">
              <w:rPr>
                <w:sz w:val="20"/>
                <w:szCs w:val="20"/>
              </w:rPr>
              <w:lastRenderedPageBreak/>
              <w:t>"Консультант врача. Электронная медицинская библиотека"</w:t>
            </w:r>
          </w:p>
        </w:tc>
        <w:tc>
          <w:tcPr>
            <w:tcW w:w="2976" w:type="dxa"/>
            <w:shd w:val="clear" w:color="auto" w:fill="auto"/>
          </w:tcPr>
          <w:p w:rsidR="00671EF7" w:rsidRPr="006815D5" w:rsidRDefault="006F4DBA" w:rsidP="00623301">
            <w:pPr>
              <w:jc w:val="center"/>
              <w:rPr>
                <w:color w:val="0000FF"/>
                <w:sz w:val="20"/>
                <w:szCs w:val="20"/>
                <w:u w:val="single"/>
              </w:rPr>
            </w:pPr>
            <w:hyperlink r:id="rId23" w:history="1">
              <w:r w:rsidR="00671EF7" w:rsidRPr="006815D5">
                <w:rPr>
                  <w:color w:val="0000FF"/>
                  <w:sz w:val="20"/>
                  <w:szCs w:val="20"/>
                  <w:u w:val="single"/>
                </w:rPr>
                <w:t>http://www.rosmedlib.ru/</w:t>
              </w:r>
            </w:hyperlink>
          </w:p>
        </w:tc>
        <w:tc>
          <w:tcPr>
            <w:tcW w:w="2552" w:type="dxa"/>
            <w:shd w:val="clear" w:color="auto" w:fill="auto"/>
          </w:tcPr>
          <w:p w:rsidR="00671EF7" w:rsidRPr="006815D5" w:rsidRDefault="00671EF7" w:rsidP="008A3738">
            <w:pPr>
              <w:jc w:val="both"/>
              <w:rPr>
                <w:sz w:val="20"/>
                <w:szCs w:val="20"/>
              </w:rPr>
            </w:pPr>
            <w:r w:rsidRPr="000718C2">
              <w:rPr>
                <w:sz w:val="20"/>
                <w:szCs w:val="20"/>
              </w:rPr>
              <w:t>ООО "Высшая школа организации и управления здравоохранением-Комплексный медицинский консалтинг", контракт 640КВ/10-2021 от 06.12.2021</w:t>
            </w:r>
          </w:p>
        </w:tc>
        <w:tc>
          <w:tcPr>
            <w:tcW w:w="1276" w:type="dxa"/>
            <w:shd w:val="clear" w:color="auto" w:fill="auto"/>
          </w:tcPr>
          <w:p w:rsidR="00671EF7" w:rsidRPr="006815D5" w:rsidRDefault="00671EF7" w:rsidP="00623301">
            <w:pPr>
              <w:jc w:val="center"/>
              <w:rPr>
                <w:sz w:val="20"/>
                <w:szCs w:val="20"/>
              </w:rPr>
            </w:pPr>
            <w:r w:rsidRPr="000718C2">
              <w:rPr>
                <w:sz w:val="20"/>
                <w:szCs w:val="20"/>
              </w:rPr>
              <w:t>11.01.2022 - 10.01.2023</w:t>
            </w:r>
          </w:p>
        </w:tc>
      </w:tr>
      <w:tr w:rsidR="00671EF7" w:rsidRPr="006815D5" w:rsidTr="008A3738">
        <w:trPr>
          <w:trHeight w:val="900"/>
        </w:trPr>
        <w:tc>
          <w:tcPr>
            <w:tcW w:w="2802" w:type="dxa"/>
            <w:shd w:val="clear" w:color="auto" w:fill="auto"/>
          </w:tcPr>
          <w:p w:rsidR="00671EF7" w:rsidRPr="006815D5" w:rsidRDefault="00671EF7" w:rsidP="008A3738">
            <w:pPr>
              <w:jc w:val="both"/>
              <w:rPr>
                <w:sz w:val="20"/>
                <w:szCs w:val="20"/>
              </w:rPr>
            </w:pPr>
            <w:r w:rsidRPr="006815D5">
              <w:rPr>
                <w:sz w:val="20"/>
                <w:szCs w:val="20"/>
              </w:rPr>
              <w:t>Электронная коллекция медицинских учебников на английском языке MedOne Education</w:t>
            </w:r>
          </w:p>
        </w:tc>
        <w:tc>
          <w:tcPr>
            <w:tcW w:w="2976" w:type="dxa"/>
            <w:shd w:val="clear" w:color="auto" w:fill="auto"/>
          </w:tcPr>
          <w:p w:rsidR="00671EF7" w:rsidRPr="006815D5" w:rsidRDefault="006F4DBA" w:rsidP="00623301">
            <w:pPr>
              <w:jc w:val="center"/>
              <w:rPr>
                <w:color w:val="0000FF"/>
                <w:sz w:val="20"/>
                <w:szCs w:val="20"/>
                <w:u w:val="single"/>
              </w:rPr>
            </w:pPr>
            <w:hyperlink r:id="rId24" w:history="1">
              <w:r w:rsidR="00671EF7" w:rsidRPr="006815D5">
                <w:rPr>
                  <w:rStyle w:val="a4"/>
                  <w:sz w:val="20"/>
                  <w:szCs w:val="20"/>
                </w:rPr>
                <w:t>https://medone-education.thieme.com/home/favorites/institution</w:t>
              </w:r>
            </w:hyperlink>
          </w:p>
          <w:p w:rsidR="00671EF7" w:rsidRPr="006815D5" w:rsidRDefault="00671EF7" w:rsidP="00623301">
            <w:pPr>
              <w:jc w:val="center"/>
              <w:rPr>
                <w:color w:val="0000FF"/>
                <w:sz w:val="20"/>
                <w:szCs w:val="20"/>
                <w:u w:val="single"/>
              </w:rPr>
            </w:pPr>
          </w:p>
        </w:tc>
        <w:tc>
          <w:tcPr>
            <w:tcW w:w="2552" w:type="dxa"/>
            <w:shd w:val="clear" w:color="auto" w:fill="auto"/>
          </w:tcPr>
          <w:p w:rsidR="00671EF7" w:rsidRPr="006815D5" w:rsidRDefault="00671EF7" w:rsidP="008A3738">
            <w:pPr>
              <w:jc w:val="both"/>
              <w:rPr>
                <w:sz w:val="20"/>
                <w:szCs w:val="20"/>
              </w:rPr>
            </w:pPr>
            <w:r w:rsidRPr="000718C2">
              <w:rPr>
                <w:sz w:val="20"/>
                <w:szCs w:val="20"/>
              </w:rPr>
              <w:t>ООО "Мир периодики", договор № 133/2021 от 10.12.2021</w:t>
            </w:r>
          </w:p>
        </w:tc>
        <w:tc>
          <w:tcPr>
            <w:tcW w:w="1276" w:type="dxa"/>
            <w:shd w:val="clear" w:color="auto" w:fill="auto"/>
          </w:tcPr>
          <w:p w:rsidR="00671EF7" w:rsidRPr="006815D5" w:rsidRDefault="00671EF7" w:rsidP="00623301">
            <w:pPr>
              <w:jc w:val="center"/>
              <w:rPr>
                <w:sz w:val="20"/>
                <w:szCs w:val="20"/>
              </w:rPr>
            </w:pPr>
            <w:r>
              <w:rPr>
                <w:sz w:val="20"/>
                <w:szCs w:val="20"/>
              </w:rPr>
              <w:t>01.01.2022</w:t>
            </w:r>
            <w:r w:rsidRPr="008A6459">
              <w:rPr>
                <w:sz w:val="20"/>
                <w:szCs w:val="20"/>
              </w:rPr>
              <w:t xml:space="preserve"> - 31.12.20</w:t>
            </w:r>
            <w:r>
              <w:rPr>
                <w:sz w:val="20"/>
                <w:szCs w:val="20"/>
              </w:rPr>
              <w:t>22</w:t>
            </w:r>
          </w:p>
        </w:tc>
      </w:tr>
      <w:tr w:rsidR="00671EF7" w:rsidRPr="00497184" w:rsidTr="008A3738">
        <w:trPr>
          <w:trHeight w:val="764"/>
        </w:trPr>
        <w:tc>
          <w:tcPr>
            <w:tcW w:w="2802" w:type="dxa"/>
            <w:shd w:val="clear" w:color="auto" w:fill="auto"/>
          </w:tcPr>
          <w:p w:rsidR="00671EF7" w:rsidRPr="00497184" w:rsidRDefault="00671EF7" w:rsidP="008A3738">
            <w:pPr>
              <w:jc w:val="both"/>
              <w:rPr>
                <w:color w:val="FF0000"/>
                <w:sz w:val="20"/>
                <w:szCs w:val="20"/>
                <w:lang w:val="en-US"/>
              </w:rPr>
            </w:pPr>
            <w:r w:rsidRPr="00144D91">
              <w:rPr>
                <w:color w:val="000000"/>
                <w:sz w:val="20"/>
                <w:szCs w:val="20"/>
                <w:shd w:val="clear" w:color="auto" w:fill="FFFFFF"/>
              </w:rPr>
              <w:t>базы</w:t>
            </w:r>
            <w:r w:rsidRPr="00144D91">
              <w:rPr>
                <w:color w:val="000000"/>
                <w:sz w:val="20"/>
                <w:szCs w:val="20"/>
                <w:shd w:val="clear" w:color="auto" w:fill="FFFFFF"/>
                <w:lang w:val="en-US"/>
              </w:rPr>
              <w:t xml:space="preserve"> </w:t>
            </w:r>
            <w:r w:rsidRPr="00144D91">
              <w:rPr>
                <w:color w:val="000000"/>
                <w:sz w:val="20"/>
                <w:szCs w:val="20"/>
                <w:shd w:val="clear" w:color="auto" w:fill="FFFFFF"/>
              </w:rPr>
              <w:t>данных</w:t>
            </w:r>
            <w:r w:rsidRPr="00144D91">
              <w:rPr>
                <w:color w:val="000000"/>
                <w:sz w:val="20"/>
                <w:szCs w:val="20"/>
                <w:shd w:val="clear" w:color="auto" w:fill="FFFFFF"/>
                <w:lang w:val="en-US"/>
              </w:rPr>
              <w:t xml:space="preserve"> EBSCO (MEDLINE®Complete </w:t>
            </w:r>
            <w:r w:rsidRPr="00144D91">
              <w:rPr>
                <w:color w:val="000000"/>
                <w:sz w:val="20"/>
                <w:szCs w:val="20"/>
                <w:shd w:val="clear" w:color="auto" w:fill="FFFFFF"/>
              </w:rPr>
              <w:t>и</w:t>
            </w:r>
            <w:r w:rsidRPr="00144D91">
              <w:rPr>
                <w:color w:val="000000"/>
                <w:sz w:val="20"/>
                <w:szCs w:val="20"/>
                <w:shd w:val="clear" w:color="auto" w:fill="FFFFFF"/>
                <w:lang w:val="en-US"/>
              </w:rPr>
              <w:t xml:space="preserve"> eBook Clinical Collection)</w:t>
            </w:r>
          </w:p>
        </w:tc>
        <w:tc>
          <w:tcPr>
            <w:tcW w:w="2976" w:type="dxa"/>
            <w:shd w:val="clear" w:color="auto" w:fill="auto"/>
          </w:tcPr>
          <w:p w:rsidR="00671EF7" w:rsidRPr="00497184" w:rsidRDefault="006F4DBA" w:rsidP="00623301">
            <w:pPr>
              <w:jc w:val="center"/>
              <w:rPr>
                <w:sz w:val="20"/>
                <w:szCs w:val="20"/>
                <w:lang w:val="en-US"/>
              </w:rPr>
            </w:pPr>
            <w:hyperlink r:id="rId25" w:tgtFrame="_blank" w:history="1">
              <w:r w:rsidR="00671EF7" w:rsidRPr="00144D91">
                <w:rPr>
                  <w:rStyle w:val="a4"/>
                  <w:sz w:val="20"/>
                  <w:szCs w:val="20"/>
                  <w:shd w:val="clear" w:color="auto" w:fill="FFFFFF"/>
                </w:rPr>
                <w:t>https://search.ebscohost.com</w:t>
              </w:r>
            </w:hyperlink>
          </w:p>
        </w:tc>
        <w:tc>
          <w:tcPr>
            <w:tcW w:w="2552" w:type="dxa"/>
            <w:shd w:val="clear" w:color="auto" w:fill="auto"/>
          </w:tcPr>
          <w:p w:rsidR="00671EF7" w:rsidRPr="00144D91" w:rsidRDefault="00671EF7" w:rsidP="008A3738">
            <w:pPr>
              <w:jc w:val="both"/>
              <w:rPr>
                <w:sz w:val="20"/>
                <w:szCs w:val="20"/>
              </w:rPr>
            </w:pPr>
            <w:r w:rsidRPr="00144D91">
              <w:rPr>
                <w:sz w:val="20"/>
                <w:szCs w:val="20"/>
              </w:rPr>
              <w:t>РФФИ</w:t>
            </w:r>
          </w:p>
          <w:p w:rsidR="00671EF7" w:rsidRPr="00497184" w:rsidRDefault="00671EF7" w:rsidP="008A3738">
            <w:pPr>
              <w:jc w:val="both"/>
              <w:rPr>
                <w:sz w:val="20"/>
                <w:szCs w:val="20"/>
                <w:lang w:val="en-US"/>
              </w:rPr>
            </w:pPr>
            <w:r w:rsidRPr="00144D91">
              <w:rPr>
                <w:sz w:val="20"/>
                <w:szCs w:val="20"/>
              </w:rPr>
              <w:t>централизованная подписка</w:t>
            </w:r>
          </w:p>
        </w:tc>
        <w:tc>
          <w:tcPr>
            <w:tcW w:w="1276" w:type="dxa"/>
            <w:shd w:val="clear" w:color="auto" w:fill="auto"/>
          </w:tcPr>
          <w:p w:rsidR="00671EF7" w:rsidRPr="006815D5" w:rsidRDefault="00671EF7" w:rsidP="00623301">
            <w:pPr>
              <w:jc w:val="center"/>
              <w:rPr>
                <w:sz w:val="20"/>
                <w:szCs w:val="20"/>
              </w:rPr>
            </w:pPr>
            <w:r>
              <w:rPr>
                <w:sz w:val="20"/>
                <w:szCs w:val="20"/>
              </w:rPr>
              <w:t>01.01.2022</w:t>
            </w:r>
            <w:r w:rsidRPr="008A6459">
              <w:rPr>
                <w:sz w:val="20"/>
                <w:szCs w:val="20"/>
              </w:rPr>
              <w:t xml:space="preserve"> - 31.12.20</w:t>
            </w:r>
            <w:r>
              <w:rPr>
                <w:sz w:val="20"/>
                <w:szCs w:val="20"/>
              </w:rPr>
              <w:t>22</w:t>
            </w:r>
          </w:p>
        </w:tc>
      </w:tr>
      <w:tr w:rsidR="00671EF7" w:rsidRPr="006815D5" w:rsidTr="008A3738">
        <w:trPr>
          <w:trHeight w:val="274"/>
        </w:trPr>
        <w:tc>
          <w:tcPr>
            <w:tcW w:w="2802" w:type="dxa"/>
            <w:shd w:val="clear" w:color="auto" w:fill="auto"/>
          </w:tcPr>
          <w:p w:rsidR="00671EF7" w:rsidRPr="006F3E27" w:rsidRDefault="00671EF7" w:rsidP="008A3738">
            <w:pPr>
              <w:jc w:val="both"/>
              <w:rPr>
                <w:sz w:val="20"/>
                <w:szCs w:val="20"/>
                <w:lang w:val="en-US"/>
              </w:rPr>
            </w:pPr>
            <w:r w:rsidRPr="006F3E27">
              <w:rPr>
                <w:sz w:val="20"/>
                <w:szCs w:val="20"/>
              </w:rPr>
              <w:t xml:space="preserve">Электронные ресурсы издательства </w:t>
            </w:r>
            <w:r w:rsidRPr="006F3E27">
              <w:rPr>
                <w:sz w:val="20"/>
                <w:szCs w:val="20"/>
                <w:lang w:val="en-US"/>
              </w:rPr>
              <w:t>Willey</w:t>
            </w:r>
          </w:p>
        </w:tc>
        <w:tc>
          <w:tcPr>
            <w:tcW w:w="2976" w:type="dxa"/>
            <w:shd w:val="clear" w:color="auto" w:fill="auto"/>
          </w:tcPr>
          <w:p w:rsidR="00671EF7" w:rsidRPr="00C87CE2" w:rsidRDefault="006F4DBA" w:rsidP="00623301">
            <w:pPr>
              <w:jc w:val="center"/>
              <w:rPr>
                <w:sz w:val="20"/>
                <w:szCs w:val="20"/>
              </w:rPr>
            </w:pPr>
            <w:hyperlink r:id="rId26" w:history="1">
              <w:r w:rsidR="00671EF7" w:rsidRPr="00C87CE2">
                <w:rPr>
                  <w:rStyle w:val="a4"/>
                  <w:sz w:val="20"/>
                  <w:szCs w:val="20"/>
                </w:rPr>
                <w:t>https://onlinelibrary.wiley.com/</w:t>
              </w:r>
            </w:hyperlink>
          </w:p>
          <w:p w:rsidR="00671EF7" w:rsidRPr="00C87CE2" w:rsidRDefault="00671EF7" w:rsidP="00623301">
            <w:pPr>
              <w:jc w:val="center"/>
              <w:rPr>
                <w:sz w:val="20"/>
                <w:szCs w:val="20"/>
              </w:rPr>
            </w:pPr>
          </w:p>
        </w:tc>
        <w:tc>
          <w:tcPr>
            <w:tcW w:w="2552" w:type="dxa"/>
            <w:shd w:val="clear" w:color="auto" w:fill="auto"/>
          </w:tcPr>
          <w:p w:rsidR="00671EF7" w:rsidRDefault="00671EF7" w:rsidP="008A3738">
            <w:pPr>
              <w:jc w:val="both"/>
              <w:rPr>
                <w:sz w:val="20"/>
                <w:szCs w:val="20"/>
              </w:rPr>
            </w:pPr>
            <w:r w:rsidRPr="007668EC">
              <w:rPr>
                <w:color w:val="000000"/>
                <w:sz w:val="20"/>
                <w:szCs w:val="20"/>
                <w:shd w:val="clear" w:color="auto" w:fill="FFFFFF"/>
              </w:rPr>
              <w:t>РФФИ</w:t>
            </w:r>
            <w:r>
              <w:rPr>
                <w:sz w:val="20"/>
                <w:szCs w:val="20"/>
              </w:rPr>
              <w:t>,</w:t>
            </w:r>
          </w:p>
          <w:p w:rsidR="00671EF7" w:rsidRPr="007668EC" w:rsidRDefault="00671EF7" w:rsidP="008A3738">
            <w:pPr>
              <w:jc w:val="both"/>
              <w:rPr>
                <w:sz w:val="20"/>
                <w:szCs w:val="20"/>
              </w:rPr>
            </w:pPr>
            <w:r w:rsidRPr="007668EC">
              <w:rPr>
                <w:sz w:val="20"/>
                <w:szCs w:val="20"/>
              </w:rPr>
              <w:t>централизованн</w:t>
            </w:r>
            <w:r>
              <w:rPr>
                <w:sz w:val="20"/>
                <w:szCs w:val="20"/>
              </w:rPr>
              <w:t>ая</w:t>
            </w:r>
            <w:r w:rsidRPr="007668EC">
              <w:rPr>
                <w:sz w:val="20"/>
                <w:szCs w:val="20"/>
              </w:rPr>
              <w:t xml:space="preserve"> подписк</w:t>
            </w:r>
            <w:r>
              <w:rPr>
                <w:sz w:val="20"/>
                <w:szCs w:val="20"/>
              </w:rPr>
              <w:t>а</w:t>
            </w:r>
            <w:r w:rsidRPr="007668EC">
              <w:rPr>
                <w:color w:val="000000"/>
                <w:sz w:val="20"/>
                <w:szCs w:val="20"/>
                <w:shd w:val="clear" w:color="auto" w:fill="FFFFFF"/>
              </w:rPr>
              <w:t> </w:t>
            </w:r>
          </w:p>
        </w:tc>
        <w:tc>
          <w:tcPr>
            <w:tcW w:w="1276" w:type="dxa"/>
            <w:shd w:val="clear" w:color="auto" w:fill="auto"/>
          </w:tcPr>
          <w:p w:rsidR="00671EF7" w:rsidRPr="006815D5" w:rsidRDefault="00671EF7" w:rsidP="00623301">
            <w:pPr>
              <w:jc w:val="center"/>
              <w:rPr>
                <w:sz w:val="20"/>
                <w:szCs w:val="20"/>
              </w:rPr>
            </w:pPr>
            <w:r>
              <w:rPr>
                <w:sz w:val="20"/>
                <w:szCs w:val="20"/>
              </w:rPr>
              <w:t>01.01.2022</w:t>
            </w:r>
            <w:r w:rsidRPr="008A6459">
              <w:rPr>
                <w:sz w:val="20"/>
                <w:szCs w:val="20"/>
              </w:rPr>
              <w:t xml:space="preserve"> - 31.12.20</w:t>
            </w:r>
            <w:r>
              <w:rPr>
                <w:sz w:val="20"/>
                <w:szCs w:val="20"/>
              </w:rPr>
              <w:t>22</w:t>
            </w:r>
          </w:p>
        </w:tc>
      </w:tr>
      <w:tr w:rsidR="00671EF7" w:rsidRPr="006815D5" w:rsidTr="008A3738">
        <w:trPr>
          <w:trHeight w:val="649"/>
        </w:trPr>
        <w:tc>
          <w:tcPr>
            <w:tcW w:w="2802" w:type="dxa"/>
            <w:shd w:val="clear" w:color="auto" w:fill="auto"/>
          </w:tcPr>
          <w:p w:rsidR="00671EF7" w:rsidRPr="006F3E27" w:rsidRDefault="00671EF7" w:rsidP="008A3738">
            <w:pPr>
              <w:jc w:val="both"/>
              <w:rPr>
                <w:sz w:val="20"/>
                <w:szCs w:val="20"/>
              </w:rPr>
            </w:pPr>
            <w:r w:rsidRPr="006F3E27">
              <w:rPr>
                <w:sz w:val="20"/>
                <w:szCs w:val="20"/>
              </w:rPr>
              <w:t xml:space="preserve">Электронные ресурсы издательства </w:t>
            </w:r>
            <w:r w:rsidRPr="006F3E27">
              <w:rPr>
                <w:sz w:val="20"/>
                <w:szCs w:val="20"/>
                <w:shd w:val="clear" w:color="auto" w:fill="FFFFFF"/>
              </w:rPr>
              <w:t>Springer Nature</w:t>
            </w:r>
          </w:p>
        </w:tc>
        <w:tc>
          <w:tcPr>
            <w:tcW w:w="2976" w:type="dxa"/>
            <w:shd w:val="clear" w:color="auto" w:fill="auto"/>
          </w:tcPr>
          <w:p w:rsidR="00671EF7" w:rsidRPr="007668EC" w:rsidRDefault="006F4DBA" w:rsidP="00623301">
            <w:pPr>
              <w:jc w:val="center"/>
              <w:rPr>
                <w:sz w:val="20"/>
                <w:szCs w:val="20"/>
              </w:rPr>
            </w:pPr>
            <w:hyperlink r:id="rId27" w:history="1">
              <w:r w:rsidR="00671EF7" w:rsidRPr="007668EC">
                <w:rPr>
                  <w:rStyle w:val="a4"/>
                  <w:sz w:val="20"/>
                  <w:szCs w:val="20"/>
                </w:rPr>
                <w:t>https://link.springer.com/</w:t>
              </w:r>
            </w:hyperlink>
          </w:p>
          <w:p w:rsidR="00671EF7" w:rsidRPr="007668EC" w:rsidRDefault="00671EF7" w:rsidP="00623301">
            <w:pPr>
              <w:jc w:val="center"/>
              <w:rPr>
                <w:sz w:val="20"/>
                <w:szCs w:val="20"/>
              </w:rPr>
            </w:pPr>
          </w:p>
        </w:tc>
        <w:tc>
          <w:tcPr>
            <w:tcW w:w="2552" w:type="dxa"/>
            <w:shd w:val="clear" w:color="auto" w:fill="auto"/>
          </w:tcPr>
          <w:p w:rsidR="00671EF7" w:rsidRDefault="00671EF7" w:rsidP="008A3738">
            <w:pPr>
              <w:jc w:val="both"/>
              <w:rPr>
                <w:sz w:val="20"/>
                <w:szCs w:val="20"/>
              </w:rPr>
            </w:pPr>
            <w:r w:rsidRPr="007668EC">
              <w:rPr>
                <w:color w:val="000000"/>
                <w:sz w:val="20"/>
                <w:szCs w:val="20"/>
                <w:shd w:val="clear" w:color="auto" w:fill="FFFFFF"/>
              </w:rPr>
              <w:t>РФФИ</w:t>
            </w:r>
            <w:r>
              <w:rPr>
                <w:sz w:val="20"/>
                <w:szCs w:val="20"/>
              </w:rPr>
              <w:t>,</w:t>
            </w:r>
          </w:p>
          <w:p w:rsidR="00671EF7" w:rsidRPr="007668EC" w:rsidRDefault="00671EF7" w:rsidP="008A3738">
            <w:pPr>
              <w:jc w:val="both"/>
              <w:rPr>
                <w:sz w:val="20"/>
                <w:szCs w:val="20"/>
              </w:rPr>
            </w:pPr>
            <w:r w:rsidRPr="007668EC">
              <w:rPr>
                <w:sz w:val="20"/>
                <w:szCs w:val="20"/>
              </w:rPr>
              <w:t>централизованн</w:t>
            </w:r>
            <w:r>
              <w:rPr>
                <w:sz w:val="20"/>
                <w:szCs w:val="20"/>
              </w:rPr>
              <w:t>ая</w:t>
            </w:r>
            <w:r w:rsidRPr="007668EC">
              <w:rPr>
                <w:sz w:val="20"/>
                <w:szCs w:val="20"/>
              </w:rPr>
              <w:t xml:space="preserve"> подписк</w:t>
            </w:r>
            <w:r>
              <w:rPr>
                <w:sz w:val="20"/>
                <w:szCs w:val="20"/>
              </w:rPr>
              <w:t>а</w:t>
            </w:r>
            <w:r w:rsidRPr="007668EC">
              <w:rPr>
                <w:color w:val="000000"/>
                <w:sz w:val="20"/>
                <w:szCs w:val="20"/>
                <w:shd w:val="clear" w:color="auto" w:fill="FFFFFF"/>
              </w:rPr>
              <w:t> </w:t>
            </w:r>
          </w:p>
        </w:tc>
        <w:tc>
          <w:tcPr>
            <w:tcW w:w="1276" w:type="dxa"/>
            <w:shd w:val="clear" w:color="auto" w:fill="auto"/>
          </w:tcPr>
          <w:p w:rsidR="00671EF7" w:rsidRPr="006815D5" w:rsidRDefault="00671EF7" w:rsidP="00623301">
            <w:pPr>
              <w:jc w:val="center"/>
              <w:rPr>
                <w:sz w:val="20"/>
                <w:szCs w:val="20"/>
              </w:rPr>
            </w:pPr>
            <w:r>
              <w:rPr>
                <w:sz w:val="20"/>
                <w:szCs w:val="20"/>
              </w:rPr>
              <w:t>01.01.2022</w:t>
            </w:r>
            <w:r w:rsidRPr="008A6459">
              <w:rPr>
                <w:sz w:val="20"/>
                <w:szCs w:val="20"/>
              </w:rPr>
              <w:t xml:space="preserve"> - 31.12.20</w:t>
            </w:r>
            <w:r>
              <w:rPr>
                <w:sz w:val="20"/>
                <w:szCs w:val="20"/>
              </w:rPr>
              <w:t>22</w:t>
            </w:r>
          </w:p>
        </w:tc>
      </w:tr>
      <w:tr w:rsidR="00671EF7" w:rsidRPr="006815D5" w:rsidTr="008A3738">
        <w:trPr>
          <w:trHeight w:val="649"/>
        </w:trPr>
        <w:tc>
          <w:tcPr>
            <w:tcW w:w="2802" w:type="dxa"/>
            <w:shd w:val="clear" w:color="auto" w:fill="auto"/>
          </w:tcPr>
          <w:p w:rsidR="00671EF7" w:rsidRPr="006815D5" w:rsidRDefault="00671EF7" w:rsidP="008A3738">
            <w:pPr>
              <w:jc w:val="both"/>
              <w:rPr>
                <w:sz w:val="20"/>
                <w:szCs w:val="20"/>
              </w:rPr>
            </w:pPr>
            <w:r w:rsidRPr="00FE016C">
              <w:rPr>
                <w:color w:val="000000"/>
                <w:sz w:val="20"/>
                <w:szCs w:val="20"/>
                <w:shd w:val="clear" w:color="auto" w:fill="FFFFFF"/>
              </w:rPr>
              <w:t>Патентные базы данных компании Questel</w:t>
            </w:r>
          </w:p>
        </w:tc>
        <w:tc>
          <w:tcPr>
            <w:tcW w:w="2976" w:type="dxa"/>
            <w:shd w:val="clear" w:color="auto" w:fill="auto"/>
          </w:tcPr>
          <w:p w:rsidR="00671EF7" w:rsidRPr="00FE016C" w:rsidRDefault="006F4DBA" w:rsidP="00623301">
            <w:pPr>
              <w:jc w:val="center"/>
              <w:rPr>
                <w:sz w:val="20"/>
                <w:szCs w:val="20"/>
              </w:rPr>
            </w:pPr>
            <w:hyperlink r:id="rId28" w:tgtFrame="_blank" w:history="1">
              <w:r w:rsidR="00671EF7" w:rsidRPr="00FE016C">
                <w:rPr>
                  <w:rStyle w:val="a4"/>
                  <w:sz w:val="20"/>
                  <w:szCs w:val="20"/>
                  <w:shd w:val="clear" w:color="auto" w:fill="FFFFFF"/>
                </w:rPr>
                <w:t>https://www.orbit.com/</w:t>
              </w:r>
            </w:hyperlink>
          </w:p>
          <w:p w:rsidR="00671EF7" w:rsidRDefault="00671EF7" w:rsidP="00623301">
            <w:pPr>
              <w:jc w:val="center"/>
            </w:pPr>
          </w:p>
        </w:tc>
        <w:tc>
          <w:tcPr>
            <w:tcW w:w="2552" w:type="dxa"/>
            <w:shd w:val="clear" w:color="auto" w:fill="auto"/>
          </w:tcPr>
          <w:p w:rsidR="00671EF7" w:rsidRDefault="00671EF7" w:rsidP="008A3738">
            <w:pPr>
              <w:jc w:val="both"/>
              <w:rPr>
                <w:sz w:val="20"/>
                <w:szCs w:val="20"/>
              </w:rPr>
            </w:pPr>
            <w:r w:rsidRPr="007668EC">
              <w:rPr>
                <w:color w:val="000000"/>
                <w:sz w:val="20"/>
                <w:szCs w:val="20"/>
                <w:shd w:val="clear" w:color="auto" w:fill="FFFFFF"/>
              </w:rPr>
              <w:t>РФФИ</w:t>
            </w:r>
            <w:r>
              <w:rPr>
                <w:sz w:val="20"/>
                <w:szCs w:val="20"/>
              </w:rPr>
              <w:t>,</w:t>
            </w:r>
          </w:p>
          <w:p w:rsidR="00671EF7" w:rsidRDefault="00671EF7" w:rsidP="008A3738">
            <w:pPr>
              <w:jc w:val="both"/>
              <w:rPr>
                <w:sz w:val="20"/>
                <w:szCs w:val="20"/>
              </w:rPr>
            </w:pPr>
            <w:r w:rsidRPr="007668EC">
              <w:rPr>
                <w:sz w:val="20"/>
                <w:szCs w:val="20"/>
              </w:rPr>
              <w:t>централизованн</w:t>
            </w:r>
            <w:r>
              <w:rPr>
                <w:sz w:val="20"/>
                <w:szCs w:val="20"/>
              </w:rPr>
              <w:t>ая</w:t>
            </w:r>
            <w:r w:rsidRPr="007668EC">
              <w:rPr>
                <w:sz w:val="20"/>
                <w:szCs w:val="20"/>
              </w:rPr>
              <w:t xml:space="preserve"> подписк</w:t>
            </w:r>
            <w:r>
              <w:rPr>
                <w:sz w:val="20"/>
                <w:szCs w:val="20"/>
              </w:rPr>
              <w:t>а</w:t>
            </w:r>
            <w:r w:rsidRPr="007668EC">
              <w:rPr>
                <w:color w:val="000000"/>
                <w:sz w:val="20"/>
                <w:szCs w:val="20"/>
                <w:shd w:val="clear" w:color="auto" w:fill="FFFFFF"/>
              </w:rPr>
              <w:t> </w:t>
            </w:r>
          </w:p>
        </w:tc>
        <w:tc>
          <w:tcPr>
            <w:tcW w:w="1276" w:type="dxa"/>
            <w:shd w:val="clear" w:color="auto" w:fill="auto"/>
          </w:tcPr>
          <w:p w:rsidR="00671EF7" w:rsidRPr="006815D5" w:rsidRDefault="00671EF7" w:rsidP="00623301">
            <w:pPr>
              <w:jc w:val="center"/>
              <w:rPr>
                <w:sz w:val="20"/>
                <w:szCs w:val="20"/>
              </w:rPr>
            </w:pPr>
            <w:r>
              <w:rPr>
                <w:sz w:val="20"/>
                <w:szCs w:val="20"/>
              </w:rPr>
              <w:t>01.01.2022</w:t>
            </w:r>
            <w:r w:rsidRPr="008A6459">
              <w:rPr>
                <w:sz w:val="20"/>
                <w:szCs w:val="20"/>
              </w:rPr>
              <w:t xml:space="preserve"> - 31.12.20</w:t>
            </w:r>
            <w:r>
              <w:rPr>
                <w:sz w:val="20"/>
                <w:szCs w:val="20"/>
              </w:rPr>
              <w:t>22</w:t>
            </w:r>
          </w:p>
        </w:tc>
      </w:tr>
      <w:tr w:rsidR="00671EF7" w:rsidRPr="006815D5" w:rsidTr="008A3738">
        <w:trPr>
          <w:trHeight w:val="649"/>
        </w:trPr>
        <w:tc>
          <w:tcPr>
            <w:tcW w:w="2802" w:type="dxa"/>
            <w:shd w:val="clear" w:color="auto" w:fill="auto"/>
          </w:tcPr>
          <w:p w:rsidR="00671EF7" w:rsidRPr="006815D5" w:rsidRDefault="00671EF7" w:rsidP="008A3738">
            <w:pPr>
              <w:jc w:val="both"/>
              <w:rPr>
                <w:sz w:val="20"/>
                <w:szCs w:val="20"/>
              </w:rPr>
            </w:pPr>
            <w:r w:rsidRPr="006815D5">
              <w:rPr>
                <w:sz w:val="20"/>
                <w:szCs w:val="20"/>
              </w:rPr>
              <w:t>Научная электронная библиотека eLIBRARY.RU - подписка</w:t>
            </w:r>
          </w:p>
        </w:tc>
        <w:tc>
          <w:tcPr>
            <w:tcW w:w="2976" w:type="dxa"/>
            <w:shd w:val="clear" w:color="auto" w:fill="auto"/>
          </w:tcPr>
          <w:p w:rsidR="00671EF7" w:rsidRPr="006815D5" w:rsidRDefault="006F4DBA" w:rsidP="00623301">
            <w:pPr>
              <w:jc w:val="center"/>
              <w:rPr>
                <w:color w:val="0000FF"/>
                <w:sz w:val="20"/>
                <w:szCs w:val="20"/>
                <w:u w:val="single"/>
              </w:rPr>
            </w:pPr>
            <w:hyperlink r:id="rId29" w:history="1">
              <w:r w:rsidR="00671EF7" w:rsidRPr="006815D5">
                <w:rPr>
                  <w:color w:val="0000FF"/>
                  <w:sz w:val="20"/>
                  <w:szCs w:val="20"/>
                  <w:u w:val="single"/>
                </w:rPr>
                <w:t>http://elibrary.ru/defaultx.asp</w:t>
              </w:r>
            </w:hyperlink>
          </w:p>
        </w:tc>
        <w:tc>
          <w:tcPr>
            <w:tcW w:w="2552" w:type="dxa"/>
            <w:shd w:val="clear" w:color="auto" w:fill="auto"/>
          </w:tcPr>
          <w:p w:rsidR="00671EF7" w:rsidRPr="00FE016C" w:rsidRDefault="00671EF7" w:rsidP="008A3738">
            <w:pPr>
              <w:jc w:val="both"/>
              <w:rPr>
                <w:sz w:val="20"/>
                <w:szCs w:val="20"/>
              </w:rPr>
            </w:pPr>
            <w:r w:rsidRPr="00FE016C">
              <w:rPr>
                <w:sz w:val="20"/>
                <w:szCs w:val="20"/>
              </w:rPr>
              <w:t>ООО РУНЭБ, Контракт № 3/2022 от 10.01.2022</w:t>
            </w:r>
          </w:p>
          <w:p w:rsidR="00671EF7" w:rsidRPr="00FE016C" w:rsidRDefault="00671EF7" w:rsidP="008A3738">
            <w:pPr>
              <w:jc w:val="both"/>
              <w:rPr>
                <w:sz w:val="20"/>
                <w:szCs w:val="20"/>
              </w:rPr>
            </w:pPr>
          </w:p>
        </w:tc>
        <w:tc>
          <w:tcPr>
            <w:tcW w:w="1276" w:type="dxa"/>
            <w:shd w:val="clear" w:color="auto" w:fill="auto"/>
          </w:tcPr>
          <w:p w:rsidR="00671EF7" w:rsidRPr="00C17C69" w:rsidRDefault="00671EF7" w:rsidP="00623301">
            <w:pPr>
              <w:jc w:val="center"/>
              <w:rPr>
                <w:sz w:val="20"/>
                <w:szCs w:val="20"/>
                <w:lang w:val="en-US"/>
              </w:rPr>
            </w:pPr>
            <w:r>
              <w:rPr>
                <w:sz w:val="20"/>
                <w:szCs w:val="20"/>
              </w:rPr>
              <w:t>202</w:t>
            </w:r>
            <w:r>
              <w:rPr>
                <w:sz w:val="20"/>
                <w:szCs w:val="20"/>
                <w:lang w:val="en-US"/>
              </w:rPr>
              <w:t>2</w:t>
            </w:r>
            <w:r>
              <w:rPr>
                <w:sz w:val="20"/>
                <w:szCs w:val="20"/>
              </w:rPr>
              <w:t>-20</w:t>
            </w:r>
            <w:r>
              <w:rPr>
                <w:sz w:val="20"/>
                <w:szCs w:val="20"/>
                <w:lang w:val="en-US"/>
              </w:rPr>
              <w:t>31</w:t>
            </w:r>
          </w:p>
          <w:p w:rsidR="00671EF7" w:rsidRPr="00AF6971" w:rsidRDefault="00671EF7" w:rsidP="00623301">
            <w:pPr>
              <w:jc w:val="center"/>
              <w:rPr>
                <w:sz w:val="20"/>
                <w:szCs w:val="20"/>
              </w:rPr>
            </w:pPr>
          </w:p>
        </w:tc>
      </w:tr>
      <w:tr w:rsidR="00671EF7" w:rsidRPr="006815D5" w:rsidTr="008A3738">
        <w:trPr>
          <w:trHeight w:val="658"/>
        </w:trPr>
        <w:tc>
          <w:tcPr>
            <w:tcW w:w="2802" w:type="dxa"/>
            <w:shd w:val="clear" w:color="auto" w:fill="auto"/>
          </w:tcPr>
          <w:p w:rsidR="00671EF7" w:rsidRPr="006815D5" w:rsidRDefault="00671EF7" w:rsidP="008A3738">
            <w:pPr>
              <w:jc w:val="both"/>
              <w:rPr>
                <w:sz w:val="20"/>
                <w:szCs w:val="20"/>
              </w:rPr>
            </w:pPr>
            <w:r w:rsidRPr="006815D5">
              <w:rPr>
                <w:sz w:val="20"/>
                <w:szCs w:val="20"/>
              </w:rPr>
              <w:t>Медицинская газета</w:t>
            </w:r>
          </w:p>
        </w:tc>
        <w:tc>
          <w:tcPr>
            <w:tcW w:w="2976" w:type="dxa"/>
            <w:shd w:val="clear" w:color="auto" w:fill="auto"/>
          </w:tcPr>
          <w:p w:rsidR="00671EF7" w:rsidRPr="006815D5" w:rsidRDefault="006F4DBA" w:rsidP="00623301">
            <w:pPr>
              <w:jc w:val="center"/>
              <w:rPr>
                <w:color w:val="0000FF"/>
                <w:sz w:val="20"/>
                <w:szCs w:val="20"/>
                <w:u w:val="single"/>
              </w:rPr>
            </w:pPr>
            <w:hyperlink r:id="rId30" w:history="1">
              <w:r w:rsidR="00671EF7" w:rsidRPr="006815D5">
                <w:rPr>
                  <w:color w:val="0000FF"/>
                  <w:sz w:val="20"/>
                  <w:szCs w:val="20"/>
                  <w:u w:val="single"/>
                </w:rPr>
                <w:t>http://www.mgzt.ru/</w:t>
              </w:r>
            </w:hyperlink>
          </w:p>
        </w:tc>
        <w:tc>
          <w:tcPr>
            <w:tcW w:w="2552" w:type="dxa"/>
            <w:shd w:val="clear" w:color="auto" w:fill="auto"/>
          </w:tcPr>
          <w:p w:rsidR="00671EF7" w:rsidRPr="000718C2" w:rsidRDefault="00671EF7" w:rsidP="008A3738">
            <w:pPr>
              <w:jc w:val="both"/>
              <w:rPr>
                <w:sz w:val="20"/>
                <w:szCs w:val="20"/>
              </w:rPr>
            </w:pPr>
            <w:r w:rsidRPr="000718C2">
              <w:rPr>
                <w:sz w:val="20"/>
                <w:szCs w:val="20"/>
              </w:rPr>
              <w:t>ООО "Медицинская газета", № 3 от 10.01.2022</w:t>
            </w:r>
          </w:p>
        </w:tc>
        <w:tc>
          <w:tcPr>
            <w:tcW w:w="1276" w:type="dxa"/>
            <w:shd w:val="clear" w:color="auto" w:fill="auto"/>
          </w:tcPr>
          <w:p w:rsidR="00671EF7" w:rsidRPr="006815D5" w:rsidRDefault="00671EF7" w:rsidP="00623301">
            <w:pPr>
              <w:jc w:val="center"/>
              <w:rPr>
                <w:sz w:val="20"/>
                <w:szCs w:val="20"/>
              </w:rPr>
            </w:pPr>
            <w:r>
              <w:rPr>
                <w:sz w:val="20"/>
                <w:szCs w:val="20"/>
              </w:rPr>
              <w:t>01.01.2022</w:t>
            </w:r>
            <w:r w:rsidRPr="008A6459">
              <w:rPr>
                <w:sz w:val="20"/>
                <w:szCs w:val="20"/>
              </w:rPr>
              <w:t xml:space="preserve"> - 31.12.20</w:t>
            </w:r>
            <w:r>
              <w:rPr>
                <w:sz w:val="20"/>
                <w:szCs w:val="20"/>
              </w:rPr>
              <w:t>22</w:t>
            </w:r>
          </w:p>
        </w:tc>
      </w:tr>
      <w:tr w:rsidR="00671EF7" w:rsidRPr="006815D5" w:rsidTr="008A3738">
        <w:trPr>
          <w:trHeight w:val="900"/>
        </w:trPr>
        <w:tc>
          <w:tcPr>
            <w:tcW w:w="2802" w:type="dxa"/>
            <w:shd w:val="clear" w:color="auto" w:fill="auto"/>
          </w:tcPr>
          <w:p w:rsidR="00671EF7" w:rsidRPr="006815D5" w:rsidRDefault="00671EF7" w:rsidP="008A3738">
            <w:pPr>
              <w:jc w:val="both"/>
              <w:rPr>
                <w:sz w:val="20"/>
                <w:szCs w:val="20"/>
              </w:rPr>
            </w:pPr>
            <w:r w:rsidRPr="006815D5">
              <w:rPr>
                <w:sz w:val="20"/>
                <w:szCs w:val="20"/>
              </w:rPr>
              <w:t>Справочная Правовая Система "КонсультантПлюс"</w:t>
            </w:r>
          </w:p>
        </w:tc>
        <w:tc>
          <w:tcPr>
            <w:tcW w:w="2976" w:type="dxa"/>
            <w:shd w:val="clear" w:color="auto" w:fill="auto"/>
          </w:tcPr>
          <w:p w:rsidR="00671EF7" w:rsidRPr="006815D5" w:rsidRDefault="00671EF7" w:rsidP="00623301">
            <w:pPr>
              <w:jc w:val="center"/>
              <w:rPr>
                <w:sz w:val="20"/>
                <w:szCs w:val="20"/>
              </w:rPr>
            </w:pPr>
            <w:r w:rsidRPr="006815D5">
              <w:rPr>
                <w:sz w:val="20"/>
                <w:szCs w:val="20"/>
              </w:rPr>
              <w:t>в зале электронной информации</w:t>
            </w:r>
          </w:p>
        </w:tc>
        <w:tc>
          <w:tcPr>
            <w:tcW w:w="2552" w:type="dxa"/>
            <w:shd w:val="clear" w:color="auto" w:fill="auto"/>
          </w:tcPr>
          <w:p w:rsidR="00671EF7" w:rsidRPr="000718C2" w:rsidRDefault="00671EF7" w:rsidP="008A3738">
            <w:pPr>
              <w:jc w:val="both"/>
              <w:rPr>
                <w:sz w:val="20"/>
                <w:szCs w:val="20"/>
              </w:rPr>
            </w:pPr>
            <w:r>
              <w:rPr>
                <w:sz w:val="20"/>
                <w:szCs w:val="20"/>
              </w:rPr>
              <w:t>«</w:t>
            </w:r>
            <w:r w:rsidRPr="007075EB">
              <w:rPr>
                <w:sz w:val="20"/>
                <w:szCs w:val="20"/>
              </w:rPr>
              <w:t>РЦПИ</w:t>
            </w:r>
            <w:r>
              <w:rPr>
                <w:sz w:val="20"/>
                <w:szCs w:val="20"/>
              </w:rPr>
              <w:t xml:space="preserve"> Консультант Плюс Архангельск», договор о сотрудничестве от 27.06.2022</w:t>
            </w:r>
            <w:r w:rsidRPr="000718C2">
              <w:rPr>
                <w:sz w:val="20"/>
                <w:szCs w:val="20"/>
              </w:rPr>
              <w:t>г.</w:t>
            </w:r>
          </w:p>
        </w:tc>
        <w:tc>
          <w:tcPr>
            <w:tcW w:w="1276" w:type="dxa"/>
            <w:shd w:val="clear" w:color="auto" w:fill="auto"/>
          </w:tcPr>
          <w:p w:rsidR="00671EF7" w:rsidRPr="006815D5" w:rsidRDefault="00671EF7" w:rsidP="00623301">
            <w:pPr>
              <w:jc w:val="center"/>
              <w:rPr>
                <w:sz w:val="20"/>
                <w:szCs w:val="20"/>
              </w:rPr>
            </w:pPr>
            <w:r w:rsidRPr="006815D5">
              <w:rPr>
                <w:sz w:val="20"/>
                <w:szCs w:val="20"/>
              </w:rPr>
              <w:t>бессрочно</w:t>
            </w:r>
          </w:p>
        </w:tc>
      </w:tr>
      <w:tr w:rsidR="00671EF7" w:rsidRPr="006815D5" w:rsidTr="008A3738">
        <w:trPr>
          <w:trHeight w:val="900"/>
        </w:trPr>
        <w:tc>
          <w:tcPr>
            <w:tcW w:w="2802" w:type="dxa"/>
            <w:shd w:val="clear" w:color="auto" w:fill="auto"/>
          </w:tcPr>
          <w:p w:rsidR="00671EF7" w:rsidRPr="006815D5" w:rsidRDefault="00671EF7" w:rsidP="008A3738">
            <w:pPr>
              <w:jc w:val="both"/>
              <w:rPr>
                <w:sz w:val="20"/>
                <w:szCs w:val="20"/>
              </w:rPr>
            </w:pPr>
            <w:r w:rsidRPr="006815D5">
              <w:rPr>
                <w:sz w:val="20"/>
                <w:szCs w:val="20"/>
              </w:rPr>
              <w:t>Национальная электронная библиотека</w:t>
            </w:r>
          </w:p>
        </w:tc>
        <w:tc>
          <w:tcPr>
            <w:tcW w:w="2976" w:type="dxa"/>
            <w:shd w:val="clear" w:color="auto" w:fill="auto"/>
          </w:tcPr>
          <w:p w:rsidR="00671EF7" w:rsidRDefault="006F4DBA" w:rsidP="00623301">
            <w:pPr>
              <w:jc w:val="center"/>
            </w:pPr>
            <w:hyperlink r:id="rId31" w:history="1">
              <w:r w:rsidR="00671EF7" w:rsidRPr="006815D5">
                <w:rPr>
                  <w:color w:val="0000FF"/>
                  <w:sz w:val="20"/>
                  <w:szCs w:val="20"/>
                  <w:u w:val="single"/>
                </w:rPr>
                <w:t>https://xn--90ax2c.xn--p1ai/</w:t>
              </w:r>
            </w:hyperlink>
          </w:p>
          <w:p w:rsidR="00671EF7" w:rsidRDefault="00671EF7" w:rsidP="00623301">
            <w:pPr>
              <w:jc w:val="center"/>
            </w:pPr>
          </w:p>
          <w:p w:rsidR="00671EF7" w:rsidRPr="006815D5" w:rsidRDefault="00671EF7" w:rsidP="00623301">
            <w:pPr>
              <w:rPr>
                <w:color w:val="0000FF"/>
                <w:sz w:val="20"/>
                <w:szCs w:val="20"/>
                <w:u w:val="single"/>
              </w:rPr>
            </w:pPr>
          </w:p>
        </w:tc>
        <w:tc>
          <w:tcPr>
            <w:tcW w:w="2552" w:type="dxa"/>
            <w:shd w:val="clear" w:color="auto" w:fill="auto"/>
          </w:tcPr>
          <w:p w:rsidR="00671EF7" w:rsidRPr="006815D5" w:rsidRDefault="00671EF7" w:rsidP="008A3738">
            <w:pPr>
              <w:jc w:val="both"/>
              <w:rPr>
                <w:sz w:val="20"/>
                <w:szCs w:val="20"/>
              </w:rPr>
            </w:pPr>
            <w:r w:rsidRPr="006815D5">
              <w:rPr>
                <w:sz w:val="20"/>
                <w:szCs w:val="20"/>
              </w:rPr>
              <w:t>Договор № 101/НЭБ/1247 от 25.01.2016</w:t>
            </w:r>
            <w:r>
              <w:rPr>
                <w:sz w:val="20"/>
                <w:szCs w:val="20"/>
              </w:rPr>
              <w:t>, 101/НЭБ/1287 от 14.10.2020</w:t>
            </w:r>
          </w:p>
        </w:tc>
        <w:tc>
          <w:tcPr>
            <w:tcW w:w="1276" w:type="dxa"/>
            <w:shd w:val="clear" w:color="auto" w:fill="auto"/>
          </w:tcPr>
          <w:p w:rsidR="00671EF7" w:rsidRPr="006815D5" w:rsidRDefault="00671EF7" w:rsidP="00623301">
            <w:pPr>
              <w:jc w:val="center"/>
              <w:rPr>
                <w:sz w:val="20"/>
                <w:szCs w:val="20"/>
              </w:rPr>
            </w:pPr>
            <w:r>
              <w:rPr>
                <w:sz w:val="20"/>
                <w:szCs w:val="20"/>
              </w:rPr>
              <w:t>б</w:t>
            </w:r>
            <w:r w:rsidRPr="006815D5">
              <w:rPr>
                <w:sz w:val="20"/>
                <w:szCs w:val="20"/>
              </w:rPr>
              <w:t>ессрочно</w:t>
            </w:r>
          </w:p>
        </w:tc>
      </w:tr>
      <w:tr w:rsidR="00671EF7" w:rsidRPr="006815D5" w:rsidTr="008A3738">
        <w:trPr>
          <w:trHeight w:val="900"/>
        </w:trPr>
        <w:tc>
          <w:tcPr>
            <w:tcW w:w="2802" w:type="dxa"/>
            <w:shd w:val="clear" w:color="auto" w:fill="auto"/>
          </w:tcPr>
          <w:p w:rsidR="00671EF7" w:rsidRPr="006815D5" w:rsidRDefault="00671EF7" w:rsidP="008A3738">
            <w:pPr>
              <w:jc w:val="both"/>
              <w:rPr>
                <w:sz w:val="20"/>
                <w:szCs w:val="20"/>
              </w:rPr>
            </w:pPr>
            <w:r>
              <w:rPr>
                <w:sz w:val="20"/>
                <w:szCs w:val="20"/>
              </w:rPr>
              <w:t>Университетская информационная система РОССИЯ</w:t>
            </w:r>
          </w:p>
        </w:tc>
        <w:tc>
          <w:tcPr>
            <w:tcW w:w="2976" w:type="dxa"/>
            <w:shd w:val="clear" w:color="auto" w:fill="auto"/>
          </w:tcPr>
          <w:p w:rsidR="00671EF7" w:rsidRPr="00111EB0" w:rsidRDefault="006F4DBA" w:rsidP="00623301">
            <w:pPr>
              <w:jc w:val="center"/>
              <w:rPr>
                <w:sz w:val="20"/>
                <w:szCs w:val="20"/>
              </w:rPr>
            </w:pPr>
            <w:hyperlink r:id="rId32" w:history="1">
              <w:r w:rsidR="00671EF7" w:rsidRPr="00111EB0">
                <w:rPr>
                  <w:rStyle w:val="a4"/>
                  <w:sz w:val="20"/>
                  <w:szCs w:val="20"/>
                </w:rPr>
                <w:t>https://uisrussia.msu.ru/</w:t>
              </w:r>
            </w:hyperlink>
          </w:p>
          <w:p w:rsidR="00671EF7" w:rsidRPr="00111EB0" w:rsidRDefault="00671EF7" w:rsidP="00623301">
            <w:pPr>
              <w:jc w:val="center"/>
              <w:rPr>
                <w:sz w:val="20"/>
                <w:szCs w:val="20"/>
              </w:rPr>
            </w:pPr>
          </w:p>
        </w:tc>
        <w:tc>
          <w:tcPr>
            <w:tcW w:w="2552" w:type="dxa"/>
            <w:shd w:val="clear" w:color="auto" w:fill="auto"/>
          </w:tcPr>
          <w:p w:rsidR="00671EF7" w:rsidRPr="006815D5" w:rsidRDefault="00671EF7" w:rsidP="008A3738">
            <w:pPr>
              <w:jc w:val="both"/>
              <w:rPr>
                <w:sz w:val="20"/>
                <w:szCs w:val="20"/>
              </w:rPr>
            </w:pPr>
            <w:r>
              <w:rPr>
                <w:sz w:val="20"/>
                <w:szCs w:val="20"/>
              </w:rPr>
              <w:t>МГУ им. М.В.Ломоносова, заявка на доступ №12.3/1381 от 14.05.2018</w:t>
            </w:r>
          </w:p>
        </w:tc>
        <w:tc>
          <w:tcPr>
            <w:tcW w:w="1276" w:type="dxa"/>
            <w:shd w:val="clear" w:color="auto" w:fill="auto"/>
          </w:tcPr>
          <w:p w:rsidR="00671EF7" w:rsidRPr="006815D5" w:rsidRDefault="00671EF7" w:rsidP="00623301">
            <w:pPr>
              <w:jc w:val="center"/>
              <w:rPr>
                <w:sz w:val="20"/>
                <w:szCs w:val="20"/>
              </w:rPr>
            </w:pPr>
            <w:r>
              <w:rPr>
                <w:sz w:val="20"/>
                <w:szCs w:val="20"/>
              </w:rPr>
              <w:t>б</w:t>
            </w:r>
            <w:r w:rsidRPr="006815D5">
              <w:rPr>
                <w:sz w:val="20"/>
                <w:szCs w:val="20"/>
              </w:rPr>
              <w:t>ессрочно</w:t>
            </w:r>
          </w:p>
        </w:tc>
      </w:tr>
      <w:tr w:rsidR="00671EF7" w:rsidRPr="006815D5" w:rsidTr="008A3738">
        <w:trPr>
          <w:trHeight w:val="900"/>
        </w:trPr>
        <w:tc>
          <w:tcPr>
            <w:tcW w:w="2802" w:type="dxa"/>
            <w:shd w:val="clear" w:color="auto" w:fill="auto"/>
          </w:tcPr>
          <w:p w:rsidR="00671EF7" w:rsidRDefault="00671EF7" w:rsidP="008A3738">
            <w:pPr>
              <w:jc w:val="both"/>
              <w:rPr>
                <w:sz w:val="20"/>
                <w:szCs w:val="20"/>
              </w:rPr>
            </w:pPr>
            <w:r w:rsidRPr="000718C2">
              <w:rPr>
                <w:sz w:val="20"/>
                <w:szCs w:val="20"/>
              </w:rPr>
              <w:t>Большая медицинская библиотека</w:t>
            </w:r>
          </w:p>
        </w:tc>
        <w:tc>
          <w:tcPr>
            <w:tcW w:w="2976" w:type="dxa"/>
            <w:shd w:val="clear" w:color="auto" w:fill="auto"/>
          </w:tcPr>
          <w:p w:rsidR="00671EF7" w:rsidRDefault="006F4DBA" w:rsidP="00623301">
            <w:pPr>
              <w:jc w:val="center"/>
            </w:pPr>
            <w:hyperlink r:id="rId33" w:history="1">
              <w:r w:rsidR="00671EF7" w:rsidRPr="000718C2">
                <w:rPr>
                  <w:rStyle w:val="a4"/>
                </w:rPr>
                <w:t>https://www.books-up.ru/ru/catalog/bolshaya-medicinskaya-biblioteka/</w:t>
              </w:r>
            </w:hyperlink>
          </w:p>
        </w:tc>
        <w:tc>
          <w:tcPr>
            <w:tcW w:w="2552" w:type="dxa"/>
            <w:shd w:val="clear" w:color="auto" w:fill="auto"/>
          </w:tcPr>
          <w:p w:rsidR="00671EF7" w:rsidRDefault="00671EF7" w:rsidP="008A3738">
            <w:pPr>
              <w:jc w:val="both"/>
              <w:rPr>
                <w:sz w:val="20"/>
                <w:szCs w:val="20"/>
              </w:rPr>
            </w:pPr>
            <w:r w:rsidRPr="000718C2">
              <w:rPr>
                <w:sz w:val="20"/>
                <w:szCs w:val="20"/>
              </w:rPr>
              <w:t>ООО "Букап", договор №БМБ 0403/2021 от 04.03.2021</w:t>
            </w:r>
          </w:p>
        </w:tc>
        <w:tc>
          <w:tcPr>
            <w:tcW w:w="1276" w:type="dxa"/>
            <w:shd w:val="clear" w:color="auto" w:fill="auto"/>
          </w:tcPr>
          <w:p w:rsidR="00671EF7" w:rsidRDefault="00671EF7" w:rsidP="00623301">
            <w:pPr>
              <w:jc w:val="center"/>
              <w:rPr>
                <w:sz w:val="20"/>
                <w:szCs w:val="20"/>
              </w:rPr>
            </w:pPr>
            <w:r w:rsidRPr="000718C2">
              <w:rPr>
                <w:sz w:val="20"/>
                <w:szCs w:val="20"/>
              </w:rPr>
              <w:t>04.03.2021 – 04.03.2026</w:t>
            </w:r>
          </w:p>
        </w:tc>
      </w:tr>
      <w:tr w:rsidR="00671EF7" w:rsidRPr="006815D5" w:rsidTr="008A3738">
        <w:trPr>
          <w:trHeight w:val="900"/>
        </w:trPr>
        <w:tc>
          <w:tcPr>
            <w:tcW w:w="2802" w:type="dxa"/>
            <w:shd w:val="clear" w:color="auto" w:fill="auto"/>
          </w:tcPr>
          <w:p w:rsidR="00671EF7" w:rsidRDefault="00671EF7" w:rsidP="008A3738">
            <w:pPr>
              <w:jc w:val="both"/>
              <w:rPr>
                <w:sz w:val="20"/>
                <w:szCs w:val="20"/>
              </w:rPr>
            </w:pPr>
            <w:r w:rsidRPr="000718C2">
              <w:rPr>
                <w:sz w:val="20"/>
                <w:szCs w:val="20"/>
              </w:rPr>
              <w:t>Сетевая электронная библиотека</w:t>
            </w:r>
          </w:p>
        </w:tc>
        <w:tc>
          <w:tcPr>
            <w:tcW w:w="2976" w:type="dxa"/>
            <w:shd w:val="clear" w:color="auto" w:fill="auto"/>
          </w:tcPr>
          <w:p w:rsidR="00671EF7" w:rsidRPr="000718C2" w:rsidRDefault="006F4DBA" w:rsidP="00623301">
            <w:pPr>
              <w:jc w:val="center"/>
            </w:pPr>
            <w:hyperlink r:id="rId34" w:history="1">
              <w:r w:rsidR="00671EF7" w:rsidRPr="000718C2">
                <w:rPr>
                  <w:rStyle w:val="a4"/>
                </w:rPr>
                <w:t>https://e.lanbook.com/books</w:t>
              </w:r>
            </w:hyperlink>
          </w:p>
          <w:p w:rsidR="00671EF7" w:rsidRDefault="00671EF7" w:rsidP="00623301">
            <w:pPr>
              <w:jc w:val="center"/>
            </w:pPr>
          </w:p>
        </w:tc>
        <w:tc>
          <w:tcPr>
            <w:tcW w:w="2552" w:type="dxa"/>
            <w:shd w:val="clear" w:color="auto" w:fill="auto"/>
          </w:tcPr>
          <w:p w:rsidR="00671EF7" w:rsidRPr="000718C2" w:rsidRDefault="00671EF7" w:rsidP="008A3738">
            <w:pPr>
              <w:jc w:val="both"/>
              <w:rPr>
                <w:sz w:val="20"/>
                <w:szCs w:val="20"/>
              </w:rPr>
            </w:pPr>
            <w:r w:rsidRPr="000718C2">
              <w:rPr>
                <w:sz w:val="20"/>
                <w:szCs w:val="20"/>
              </w:rPr>
              <w:t>ООО "ЭБС ЛАНЬ",</w:t>
            </w:r>
          </w:p>
          <w:p w:rsidR="00671EF7" w:rsidRPr="000718C2" w:rsidRDefault="00671EF7" w:rsidP="008A3738">
            <w:pPr>
              <w:jc w:val="both"/>
              <w:rPr>
                <w:sz w:val="20"/>
                <w:szCs w:val="20"/>
              </w:rPr>
            </w:pPr>
            <w:r w:rsidRPr="000718C2">
              <w:rPr>
                <w:sz w:val="20"/>
                <w:szCs w:val="20"/>
              </w:rPr>
              <w:t xml:space="preserve">договор №СЭБ НВ-324 от 19.03.2021 </w:t>
            </w:r>
          </w:p>
        </w:tc>
        <w:tc>
          <w:tcPr>
            <w:tcW w:w="1276" w:type="dxa"/>
            <w:shd w:val="clear" w:color="auto" w:fill="auto"/>
          </w:tcPr>
          <w:p w:rsidR="00671EF7" w:rsidRPr="000718C2" w:rsidRDefault="00671EF7" w:rsidP="00623301">
            <w:pPr>
              <w:jc w:val="center"/>
              <w:rPr>
                <w:sz w:val="20"/>
                <w:szCs w:val="20"/>
              </w:rPr>
            </w:pPr>
            <w:r w:rsidRPr="000718C2">
              <w:rPr>
                <w:sz w:val="20"/>
                <w:szCs w:val="20"/>
              </w:rPr>
              <w:t>19.03.2021 – 31.12.2023</w:t>
            </w:r>
          </w:p>
        </w:tc>
      </w:tr>
    </w:tbl>
    <w:p w:rsidR="00671EF7" w:rsidRPr="001E0788" w:rsidRDefault="00671EF7" w:rsidP="00671EF7">
      <w:pPr>
        <w:ind w:firstLine="624"/>
        <w:jc w:val="right"/>
      </w:pPr>
    </w:p>
    <w:p w:rsidR="00671EF7" w:rsidRPr="00064803" w:rsidRDefault="00671EF7" w:rsidP="008A3738">
      <w:pPr>
        <w:autoSpaceDE w:val="0"/>
        <w:autoSpaceDN w:val="0"/>
        <w:adjustRightInd w:val="0"/>
        <w:spacing w:line="360" w:lineRule="auto"/>
        <w:ind w:firstLine="709"/>
        <w:jc w:val="both"/>
      </w:pPr>
      <w:r w:rsidRPr="00064803">
        <w:t xml:space="preserve">Библиотечный фонд формируется в соответствии с тематико-типологическим планом комплектования библиотеки, картотекой книгообеспеченности, заявками кафедр и подразделений. </w:t>
      </w:r>
      <w:r>
        <w:t>На 01.01.2023 года</w:t>
      </w:r>
      <w:r w:rsidRPr="004A271A">
        <w:t xml:space="preserve"> фонд библиотеки насчитывает </w:t>
      </w:r>
      <w:r>
        <w:t>422220</w:t>
      </w:r>
      <w:r w:rsidRPr="004A271A">
        <w:rPr>
          <w:b/>
          <w:bCs/>
        </w:rPr>
        <w:t xml:space="preserve"> </w:t>
      </w:r>
      <w:r w:rsidRPr="004A271A">
        <w:t xml:space="preserve">экземпляров, в </w:t>
      </w:r>
      <w:r w:rsidRPr="004A271A">
        <w:lastRenderedPageBreak/>
        <w:t>том числе учебной литературы –</w:t>
      </w:r>
      <w:r>
        <w:t xml:space="preserve"> 145065 </w:t>
      </w:r>
      <w:r w:rsidRPr="004A271A">
        <w:t>экз., научной –</w:t>
      </w:r>
      <w:r>
        <w:t xml:space="preserve"> 256586 </w:t>
      </w:r>
      <w:r w:rsidRPr="004A271A">
        <w:t>экз., зарубежных изданий –</w:t>
      </w:r>
      <w:r>
        <w:t xml:space="preserve"> 6358 </w:t>
      </w:r>
      <w:r w:rsidRPr="004A271A">
        <w:t>экз., периодических –</w:t>
      </w:r>
      <w:r>
        <w:t xml:space="preserve"> 102755 </w:t>
      </w:r>
      <w:r w:rsidRPr="00A409A0">
        <w:t>экз., электронных –</w:t>
      </w:r>
      <w:r>
        <w:t xml:space="preserve"> 35066 </w:t>
      </w:r>
      <w:r w:rsidRPr="00A409A0">
        <w:t>экз., в том числе ресурсы</w:t>
      </w:r>
      <w:r>
        <w:t xml:space="preserve"> ЭБС и ЭБ </w:t>
      </w:r>
      <w:r w:rsidRPr="00064803">
        <w:t>университета.</w:t>
      </w:r>
    </w:p>
    <w:p w:rsidR="00671EF7" w:rsidRDefault="00671EF7" w:rsidP="008A3738">
      <w:pPr>
        <w:spacing w:line="360" w:lineRule="auto"/>
        <w:ind w:firstLine="709"/>
        <w:jc w:val="both"/>
      </w:pPr>
      <w:r w:rsidRPr="006F2510">
        <w:t>Книгообеспечен</w:t>
      </w:r>
      <w:r>
        <w:t>ность образовательных программ</w:t>
      </w:r>
      <w:r w:rsidRPr="006F2510">
        <w:t>, реализуемых в университете, соотв</w:t>
      </w:r>
      <w:r>
        <w:t xml:space="preserve">етствует требованиям </w:t>
      </w:r>
      <w:r w:rsidRPr="006F2510">
        <w:t>Федеральных государственных образовательных стандартов (таб</w:t>
      </w:r>
      <w:r w:rsidR="00564ABE">
        <w:t>лица</w:t>
      </w:r>
      <w:r w:rsidRPr="006F2510">
        <w:t xml:space="preserve"> </w:t>
      </w:r>
      <w:r w:rsidR="008A3738">
        <w:t>9</w:t>
      </w:r>
      <w:r w:rsidRPr="006F2510">
        <w:t>).</w:t>
      </w:r>
    </w:p>
    <w:p w:rsidR="00123718" w:rsidRPr="00FC6A83" w:rsidRDefault="00123718" w:rsidP="00123718">
      <w:pPr>
        <w:ind w:firstLine="624"/>
        <w:jc w:val="right"/>
        <w:rPr>
          <w:i/>
        </w:rPr>
      </w:pPr>
      <w:r w:rsidRPr="00FC6A83">
        <w:rPr>
          <w:i/>
        </w:rPr>
        <w:t xml:space="preserve">Таблица </w:t>
      </w:r>
      <w:r w:rsidR="008A3738">
        <w:rPr>
          <w:i/>
        </w:rPr>
        <w:t>9</w:t>
      </w:r>
    </w:p>
    <w:p w:rsidR="008A3738" w:rsidRDefault="008A3738" w:rsidP="00FC6A83">
      <w:pPr>
        <w:jc w:val="center"/>
        <w:rPr>
          <w:b/>
        </w:rPr>
      </w:pPr>
    </w:p>
    <w:p w:rsidR="00982583" w:rsidRDefault="00123718" w:rsidP="00FC6A83">
      <w:pPr>
        <w:jc w:val="center"/>
        <w:rPr>
          <w:b/>
        </w:rPr>
      </w:pPr>
      <w:r>
        <w:rPr>
          <w:b/>
        </w:rPr>
        <w:t>К</w:t>
      </w:r>
      <w:r w:rsidRPr="001E22BF">
        <w:rPr>
          <w:b/>
        </w:rPr>
        <w:t>нигообеспеченност</w:t>
      </w:r>
      <w:r>
        <w:rPr>
          <w:b/>
        </w:rPr>
        <w:t>ь образовательных программ</w:t>
      </w:r>
      <w:r w:rsidR="00982583">
        <w:rPr>
          <w:b/>
        </w:rPr>
        <w:t xml:space="preserve"> с учётом использования</w:t>
      </w:r>
    </w:p>
    <w:p w:rsidR="00123718" w:rsidRDefault="00123718" w:rsidP="00FC6A83">
      <w:pPr>
        <w:jc w:val="center"/>
        <w:rPr>
          <w:b/>
        </w:rPr>
      </w:pPr>
      <w:r>
        <w:rPr>
          <w:b/>
        </w:rPr>
        <w:t>электронных ресурсов</w:t>
      </w:r>
    </w:p>
    <w:p w:rsidR="00301656" w:rsidRDefault="00301656" w:rsidP="00FC6A83">
      <w:pPr>
        <w:jc w:val="center"/>
        <w:rPr>
          <w:b/>
        </w:rPr>
      </w:pPr>
    </w:p>
    <w:tbl>
      <w:tblPr>
        <w:tblW w:w="9513" w:type="dxa"/>
        <w:tblInd w:w="93" w:type="dxa"/>
        <w:tblLook w:val="04A0" w:firstRow="1" w:lastRow="0" w:firstColumn="1" w:lastColumn="0" w:noHBand="0" w:noVBand="1"/>
      </w:tblPr>
      <w:tblGrid>
        <w:gridCol w:w="3500"/>
        <w:gridCol w:w="1520"/>
        <w:gridCol w:w="2400"/>
        <w:gridCol w:w="2093"/>
      </w:tblGrid>
      <w:tr w:rsidR="008A3738" w:rsidRPr="00C355C9" w:rsidTr="00301656">
        <w:trPr>
          <w:trHeight w:val="880"/>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301656" w:rsidRDefault="008A3738" w:rsidP="00623301">
            <w:pPr>
              <w:jc w:val="center"/>
              <w:rPr>
                <w:b/>
                <w:sz w:val="20"/>
                <w:szCs w:val="20"/>
              </w:rPr>
            </w:pPr>
            <w:r w:rsidRPr="00301656">
              <w:rPr>
                <w:b/>
                <w:sz w:val="20"/>
                <w:szCs w:val="20"/>
              </w:rPr>
              <w:t>Образовательная программа</w:t>
            </w:r>
          </w:p>
        </w:tc>
        <w:tc>
          <w:tcPr>
            <w:tcW w:w="1520" w:type="dxa"/>
            <w:tcBorders>
              <w:top w:val="single" w:sz="4" w:space="0" w:color="auto"/>
              <w:left w:val="nil"/>
              <w:bottom w:val="single" w:sz="4" w:space="0" w:color="auto"/>
              <w:right w:val="single" w:sz="4" w:space="0" w:color="auto"/>
            </w:tcBorders>
            <w:shd w:val="clear" w:color="000000" w:fill="FFFFFF"/>
          </w:tcPr>
          <w:p w:rsidR="008A3738" w:rsidRPr="00301656" w:rsidRDefault="008A3738" w:rsidP="00623301">
            <w:pPr>
              <w:jc w:val="center"/>
              <w:rPr>
                <w:b/>
                <w:sz w:val="20"/>
                <w:szCs w:val="20"/>
              </w:rPr>
            </w:pPr>
            <w:r w:rsidRPr="00301656">
              <w:rPr>
                <w:b/>
                <w:sz w:val="20"/>
                <w:szCs w:val="20"/>
              </w:rPr>
              <w:t>Количество названий</w:t>
            </w:r>
          </w:p>
        </w:tc>
        <w:tc>
          <w:tcPr>
            <w:tcW w:w="2400" w:type="dxa"/>
            <w:tcBorders>
              <w:top w:val="single" w:sz="4" w:space="0" w:color="auto"/>
              <w:left w:val="nil"/>
              <w:bottom w:val="single" w:sz="4" w:space="0" w:color="auto"/>
              <w:right w:val="single" w:sz="4" w:space="0" w:color="auto"/>
            </w:tcBorders>
            <w:shd w:val="clear" w:color="000000" w:fill="FFFFFF"/>
          </w:tcPr>
          <w:p w:rsidR="008A3738" w:rsidRPr="00301656" w:rsidRDefault="008A3738" w:rsidP="00623301">
            <w:pPr>
              <w:jc w:val="center"/>
              <w:rPr>
                <w:b/>
                <w:sz w:val="20"/>
                <w:szCs w:val="20"/>
              </w:rPr>
            </w:pPr>
            <w:r w:rsidRPr="00301656">
              <w:rPr>
                <w:b/>
                <w:sz w:val="20"/>
                <w:szCs w:val="20"/>
              </w:rPr>
              <w:t>Коэффициент книгообеспеченности (ККО)</w:t>
            </w:r>
          </w:p>
        </w:tc>
        <w:tc>
          <w:tcPr>
            <w:tcW w:w="2093" w:type="dxa"/>
            <w:tcBorders>
              <w:top w:val="single" w:sz="4" w:space="0" w:color="auto"/>
              <w:left w:val="nil"/>
              <w:bottom w:val="single" w:sz="4" w:space="0" w:color="auto"/>
              <w:right w:val="single" w:sz="4" w:space="0" w:color="auto"/>
            </w:tcBorders>
            <w:shd w:val="clear" w:color="000000" w:fill="FFFFFF"/>
          </w:tcPr>
          <w:p w:rsidR="008A3738" w:rsidRPr="00301656" w:rsidRDefault="008A3738" w:rsidP="00623301">
            <w:pPr>
              <w:jc w:val="center"/>
              <w:rPr>
                <w:b/>
                <w:sz w:val="20"/>
                <w:szCs w:val="20"/>
              </w:rPr>
            </w:pPr>
            <w:r w:rsidRPr="00301656">
              <w:rPr>
                <w:b/>
                <w:sz w:val="20"/>
                <w:szCs w:val="20"/>
              </w:rPr>
              <w:t>Количество названий в ЭБ и ЭБС</w:t>
            </w:r>
          </w:p>
        </w:tc>
      </w:tr>
      <w:tr w:rsidR="008A3738" w:rsidRPr="00C355C9" w:rsidTr="00301656">
        <w:trPr>
          <w:trHeight w:val="465"/>
        </w:trPr>
        <w:tc>
          <w:tcPr>
            <w:tcW w:w="9513" w:type="dxa"/>
            <w:gridSpan w:val="4"/>
            <w:tcBorders>
              <w:top w:val="single" w:sz="4" w:space="0" w:color="auto"/>
              <w:left w:val="single" w:sz="4" w:space="0" w:color="000000"/>
              <w:bottom w:val="single" w:sz="4" w:space="0" w:color="000000"/>
              <w:right w:val="nil"/>
            </w:tcBorders>
            <w:shd w:val="clear" w:color="000000" w:fill="FFFFFF"/>
          </w:tcPr>
          <w:p w:rsidR="008A3738" w:rsidRPr="00C355C9" w:rsidRDefault="008A3738" w:rsidP="00623301">
            <w:pPr>
              <w:jc w:val="center"/>
              <w:rPr>
                <w:sz w:val="20"/>
                <w:szCs w:val="20"/>
              </w:rPr>
            </w:pPr>
            <w:r w:rsidRPr="00C355C9">
              <w:rPr>
                <w:sz w:val="20"/>
                <w:szCs w:val="20"/>
              </w:rPr>
              <w:t>Среднее профессиональное образование</w:t>
            </w:r>
          </w:p>
        </w:tc>
      </w:tr>
      <w:tr w:rsidR="008A3738" w:rsidRPr="00652FC8" w:rsidTr="00301656">
        <w:trPr>
          <w:trHeight w:val="271"/>
        </w:trPr>
        <w:tc>
          <w:tcPr>
            <w:tcW w:w="3500" w:type="dxa"/>
            <w:tcBorders>
              <w:top w:val="nil"/>
              <w:left w:val="single" w:sz="4" w:space="0" w:color="000000"/>
              <w:bottom w:val="single" w:sz="4" w:space="0" w:color="000000"/>
              <w:right w:val="single" w:sz="4" w:space="0" w:color="000000"/>
            </w:tcBorders>
            <w:shd w:val="clear" w:color="000000" w:fill="FFFFFF"/>
          </w:tcPr>
          <w:p w:rsidR="008A3738" w:rsidRPr="00652FC8" w:rsidRDefault="008A3738" w:rsidP="00623301">
            <w:pPr>
              <w:rPr>
                <w:sz w:val="20"/>
                <w:szCs w:val="20"/>
              </w:rPr>
            </w:pPr>
            <w:r w:rsidRPr="00652FC8">
              <w:rPr>
                <w:sz w:val="20"/>
                <w:szCs w:val="20"/>
              </w:rPr>
              <w:t>Лечебное дело</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145</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145</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tcPr>
          <w:p w:rsidR="008A3738" w:rsidRPr="00652FC8" w:rsidRDefault="008A3738" w:rsidP="00623301">
            <w:pPr>
              <w:rPr>
                <w:sz w:val="20"/>
                <w:szCs w:val="20"/>
              </w:rPr>
            </w:pPr>
            <w:r w:rsidRPr="00652FC8">
              <w:rPr>
                <w:sz w:val="20"/>
                <w:szCs w:val="20"/>
              </w:rPr>
              <w:t>Сестринское дело</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141</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141</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tcPr>
          <w:p w:rsidR="008A3738" w:rsidRPr="00652FC8" w:rsidRDefault="008A3738" w:rsidP="00623301">
            <w:pPr>
              <w:rPr>
                <w:sz w:val="20"/>
                <w:szCs w:val="20"/>
              </w:rPr>
            </w:pPr>
            <w:r w:rsidRPr="00652FC8">
              <w:rPr>
                <w:sz w:val="20"/>
                <w:szCs w:val="20"/>
              </w:rPr>
              <w:t>Лабораторная диагностика</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86</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85</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tcPr>
          <w:p w:rsidR="008A3738" w:rsidRPr="00652FC8" w:rsidRDefault="008A3738" w:rsidP="00623301">
            <w:pPr>
              <w:rPr>
                <w:sz w:val="20"/>
                <w:szCs w:val="20"/>
              </w:rPr>
            </w:pPr>
            <w:r w:rsidRPr="00652FC8">
              <w:rPr>
                <w:sz w:val="20"/>
                <w:szCs w:val="20"/>
              </w:rPr>
              <w:t>Стоматология профилактическая</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90</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89</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tcPr>
          <w:p w:rsidR="008A3738" w:rsidRPr="00652FC8" w:rsidRDefault="008A3738" w:rsidP="00623301">
            <w:pPr>
              <w:rPr>
                <w:sz w:val="20"/>
                <w:szCs w:val="20"/>
              </w:rPr>
            </w:pPr>
            <w:r w:rsidRPr="00652FC8">
              <w:rPr>
                <w:sz w:val="20"/>
                <w:szCs w:val="20"/>
              </w:rPr>
              <w:t>Стоматология ортопедическая</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80</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79</w:t>
            </w:r>
          </w:p>
        </w:tc>
      </w:tr>
      <w:tr w:rsidR="008A3738" w:rsidRPr="00652FC8" w:rsidTr="00301656">
        <w:trPr>
          <w:trHeight w:val="492"/>
        </w:trPr>
        <w:tc>
          <w:tcPr>
            <w:tcW w:w="9513" w:type="dxa"/>
            <w:gridSpan w:val="4"/>
            <w:tcBorders>
              <w:top w:val="single" w:sz="4" w:space="0" w:color="000000"/>
              <w:left w:val="single" w:sz="4" w:space="0" w:color="000000"/>
              <w:bottom w:val="single" w:sz="4" w:space="0" w:color="000000"/>
              <w:right w:val="nil"/>
            </w:tcBorders>
            <w:shd w:val="clear" w:color="000000" w:fill="FFFFFF"/>
          </w:tcPr>
          <w:p w:rsidR="008A3738" w:rsidRPr="00652FC8" w:rsidRDefault="008A3738" w:rsidP="00623301">
            <w:pPr>
              <w:jc w:val="center"/>
              <w:rPr>
                <w:sz w:val="20"/>
                <w:szCs w:val="20"/>
              </w:rPr>
            </w:pPr>
            <w:r w:rsidRPr="00652FC8">
              <w:rPr>
                <w:sz w:val="20"/>
                <w:szCs w:val="20"/>
              </w:rPr>
              <w:t>Бакалавриат</w:t>
            </w:r>
          </w:p>
        </w:tc>
      </w:tr>
      <w:tr w:rsidR="008A3738" w:rsidRPr="00652FC8" w:rsidTr="00301656">
        <w:trPr>
          <w:trHeight w:val="255"/>
        </w:trPr>
        <w:tc>
          <w:tcPr>
            <w:tcW w:w="3500" w:type="dxa"/>
            <w:tcBorders>
              <w:top w:val="nil"/>
              <w:left w:val="single" w:sz="4" w:space="0" w:color="000000"/>
              <w:bottom w:val="single" w:sz="4" w:space="0" w:color="auto"/>
              <w:right w:val="single" w:sz="4" w:space="0" w:color="000000"/>
            </w:tcBorders>
            <w:shd w:val="clear" w:color="000000" w:fill="FFFFFF"/>
          </w:tcPr>
          <w:p w:rsidR="008A3738" w:rsidRPr="00652FC8" w:rsidRDefault="008A3738" w:rsidP="00623301">
            <w:pPr>
              <w:rPr>
                <w:sz w:val="20"/>
                <w:szCs w:val="20"/>
              </w:rPr>
            </w:pPr>
            <w:r w:rsidRPr="00652FC8">
              <w:rPr>
                <w:sz w:val="20"/>
                <w:szCs w:val="20"/>
              </w:rPr>
              <w:t>Психология</w:t>
            </w:r>
          </w:p>
        </w:tc>
        <w:tc>
          <w:tcPr>
            <w:tcW w:w="1520" w:type="dxa"/>
            <w:tcBorders>
              <w:top w:val="nil"/>
              <w:left w:val="nil"/>
              <w:bottom w:val="single" w:sz="4" w:space="0" w:color="auto"/>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346</w:t>
            </w:r>
          </w:p>
        </w:tc>
        <w:tc>
          <w:tcPr>
            <w:tcW w:w="2400" w:type="dxa"/>
            <w:tcBorders>
              <w:top w:val="nil"/>
              <w:left w:val="nil"/>
              <w:bottom w:val="single" w:sz="4" w:space="0" w:color="auto"/>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338</w:t>
            </w:r>
          </w:p>
        </w:tc>
      </w:tr>
      <w:tr w:rsidR="008A3738" w:rsidRPr="00652FC8" w:rsidTr="00301656">
        <w:trPr>
          <w:trHeight w:val="76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rPr>
                <w:sz w:val="20"/>
                <w:szCs w:val="20"/>
              </w:rPr>
            </w:pPr>
            <w:r w:rsidRPr="00652FC8">
              <w:rPr>
                <w:sz w:val="20"/>
                <w:szCs w:val="20"/>
              </w:rPr>
              <w:t>Физическая культура для лиц с отклонениями в состоянии здоровья (адаптивная физическая культура)</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336</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328</w:t>
            </w:r>
          </w:p>
        </w:tc>
      </w:tr>
      <w:tr w:rsidR="008A3738" w:rsidRPr="00652FC8" w:rsidTr="00301656">
        <w:trPr>
          <w:trHeight w:val="255"/>
        </w:trPr>
        <w:tc>
          <w:tcPr>
            <w:tcW w:w="3500" w:type="dxa"/>
            <w:tcBorders>
              <w:top w:val="single" w:sz="4" w:space="0" w:color="auto"/>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Сестринское дело</w:t>
            </w:r>
          </w:p>
        </w:tc>
        <w:tc>
          <w:tcPr>
            <w:tcW w:w="1520" w:type="dxa"/>
            <w:tcBorders>
              <w:top w:val="single" w:sz="4" w:space="0" w:color="auto"/>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366</w:t>
            </w:r>
          </w:p>
        </w:tc>
        <w:tc>
          <w:tcPr>
            <w:tcW w:w="2400" w:type="dxa"/>
            <w:tcBorders>
              <w:top w:val="single" w:sz="4" w:space="0" w:color="auto"/>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0,97</w:t>
            </w:r>
          </w:p>
        </w:tc>
        <w:tc>
          <w:tcPr>
            <w:tcW w:w="2093" w:type="dxa"/>
            <w:tcBorders>
              <w:top w:val="single" w:sz="4" w:space="0" w:color="auto"/>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354</w:t>
            </w:r>
          </w:p>
        </w:tc>
      </w:tr>
      <w:tr w:rsidR="008A3738" w:rsidRPr="00652FC8" w:rsidTr="00301656">
        <w:trPr>
          <w:trHeight w:val="255"/>
        </w:trPr>
        <w:tc>
          <w:tcPr>
            <w:tcW w:w="3500" w:type="dxa"/>
            <w:tcBorders>
              <w:top w:val="nil"/>
              <w:left w:val="single" w:sz="4" w:space="0" w:color="000000"/>
              <w:bottom w:val="single" w:sz="4" w:space="0" w:color="auto"/>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Экономика</w:t>
            </w:r>
          </w:p>
        </w:tc>
        <w:tc>
          <w:tcPr>
            <w:tcW w:w="1520" w:type="dxa"/>
            <w:tcBorders>
              <w:top w:val="nil"/>
              <w:left w:val="nil"/>
              <w:bottom w:val="single" w:sz="4" w:space="0" w:color="auto"/>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320</w:t>
            </w:r>
          </w:p>
        </w:tc>
        <w:tc>
          <w:tcPr>
            <w:tcW w:w="2400" w:type="dxa"/>
            <w:tcBorders>
              <w:top w:val="nil"/>
              <w:left w:val="nil"/>
              <w:bottom w:val="single" w:sz="4" w:space="0" w:color="auto"/>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320</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vAlign w:val="bottom"/>
          </w:tcPr>
          <w:p w:rsidR="008A3738" w:rsidRPr="00652FC8" w:rsidRDefault="008A3738" w:rsidP="00623301">
            <w:pPr>
              <w:rPr>
                <w:sz w:val="20"/>
                <w:szCs w:val="20"/>
              </w:rPr>
            </w:pPr>
            <w:r w:rsidRPr="00652FC8">
              <w:rPr>
                <w:sz w:val="20"/>
                <w:szCs w:val="20"/>
              </w:rPr>
              <w:t>Менеджмент</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344</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343</w:t>
            </w:r>
          </w:p>
        </w:tc>
      </w:tr>
      <w:tr w:rsidR="008A3738" w:rsidRPr="00652FC8" w:rsidTr="00301656">
        <w:trPr>
          <w:trHeight w:val="255"/>
        </w:trPr>
        <w:tc>
          <w:tcPr>
            <w:tcW w:w="3500" w:type="dxa"/>
            <w:tcBorders>
              <w:top w:val="single" w:sz="4" w:space="0" w:color="auto"/>
              <w:left w:val="single" w:sz="4" w:space="0" w:color="000000"/>
              <w:bottom w:val="single" w:sz="4" w:space="0" w:color="000000"/>
              <w:right w:val="single" w:sz="4" w:space="0" w:color="000000"/>
            </w:tcBorders>
            <w:shd w:val="clear" w:color="000000" w:fill="FFFFFF"/>
          </w:tcPr>
          <w:p w:rsidR="008A3738" w:rsidRPr="00652FC8" w:rsidRDefault="008A3738" w:rsidP="00623301">
            <w:pPr>
              <w:rPr>
                <w:sz w:val="20"/>
                <w:szCs w:val="20"/>
              </w:rPr>
            </w:pPr>
            <w:r w:rsidRPr="00652FC8">
              <w:rPr>
                <w:sz w:val="20"/>
                <w:szCs w:val="20"/>
              </w:rPr>
              <w:t>Социальная работа</w:t>
            </w:r>
          </w:p>
        </w:tc>
        <w:tc>
          <w:tcPr>
            <w:tcW w:w="1520" w:type="dxa"/>
            <w:tcBorders>
              <w:top w:val="single" w:sz="4" w:space="0" w:color="auto"/>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383</w:t>
            </w:r>
          </w:p>
        </w:tc>
        <w:tc>
          <w:tcPr>
            <w:tcW w:w="2400" w:type="dxa"/>
            <w:tcBorders>
              <w:top w:val="single" w:sz="4" w:space="0" w:color="auto"/>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0,95</w:t>
            </w:r>
          </w:p>
        </w:tc>
        <w:tc>
          <w:tcPr>
            <w:tcW w:w="2093" w:type="dxa"/>
            <w:tcBorders>
              <w:top w:val="single" w:sz="4" w:space="0" w:color="auto"/>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368</w:t>
            </w:r>
          </w:p>
        </w:tc>
      </w:tr>
      <w:tr w:rsidR="008A3738" w:rsidRPr="00652FC8" w:rsidTr="00301656">
        <w:trPr>
          <w:trHeight w:val="443"/>
        </w:trPr>
        <w:tc>
          <w:tcPr>
            <w:tcW w:w="9513" w:type="dxa"/>
            <w:gridSpan w:val="4"/>
            <w:tcBorders>
              <w:top w:val="single" w:sz="4" w:space="0" w:color="000000"/>
              <w:left w:val="single" w:sz="4" w:space="0" w:color="000000"/>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Специалитет</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Клиническая психология</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417</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394</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Лечебное дело</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639</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626</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Педиатрия</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563</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548</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Стоматология</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542</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527</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Медико-профилактическое дело</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509</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492</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Медицинская биохимия</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426</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415</w:t>
            </w:r>
          </w:p>
        </w:tc>
      </w:tr>
      <w:tr w:rsidR="008A3738" w:rsidRPr="00652FC8" w:rsidTr="00301656">
        <w:trPr>
          <w:trHeight w:val="255"/>
        </w:trPr>
        <w:tc>
          <w:tcPr>
            <w:tcW w:w="3500" w:type="dxa"/>
            <w:tcBorders>
              <w:top w:val="nil"/>
              <w:left w:val="single" w:sz="4" w:space="0" w:color="000000"/>
              <w:bottom w:val="single" w:sz="4" w:space="0" w:color="000000"/>
              <w:right w:val="single" w:sz="4" w:space="0" w:color="000000"/>
            </w:tcBorders>
            <w:shd w:val="clear" w:color="000000" w:fill="FFFFFF"/>
            <w:vAlign w:val="bottom"/>
          </w:tcPr>
          <w:p w:rsidR="008A3738" w:rsidRPr="00652FC8" w:rsidRDefault="008A3738" w:rsidP="00623301">
            <w:pPr>
              <w:rPr>
                <w:sz w:val="20"/>
                <w:szCs w:val="20"/>
              </w:rPr>
            </w:pPr>
            <w:r w:rsidRPr="00652FC8">
              <w:rPr>
                <w:sz w:val="20"/>
                <w:szCs w:val="20"/>
              </w:rPr>
              <w:t>Фармация</w:t>
            </w:r>
          </w:p>
        </w:tc>
        <w:tc>
          <w:tcPr>
            <w:tcW w:w="152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341</w:t>
            </w:r>
          </w:p>
        </w:tc>
        <w:tc>
          <w:tcPr>
            <w:tcW w:w="2400"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000000"/>
              <w:right w:val="single" w:sz="4" w:space="0" w:color="000000"/>
            </w:tcBorders>
            <w:shd w:val="clear" w:color="000000" w:fill="FFFFFF"/>
          </w:tcPr>
          <w:p w:rsidR="008A3738" w:rsidRPr="00652FC8" w:rsidRDefault="008A3738" w:rsidP="00623301">
            <w:pPr>
              <w:jc w:val="center"/>
              <w:rPr>
                <w:sz w:val="20"/>
                <w:szCs w:val="20"/>
                <w:lang w:val="en-US"/>
              </w:rPr>
            </w:pPr>
            <w:r w:rsidRPr="00652FC8">
              <w:rPr>
                <w:sz w:val="20"/>
                <w:szCs w:val="20"/>
                <w:lang w:val="en-US"/>
              </w:rPr>
              <w:t>320</w:t>
            </w:r>
          </w:p>
        </w:tc>
      </w:tr>
      <w:tr w:rsidR="008A3738" w:rsidRPr="00652FC8" w:rsidTr="00301656">
        <w:trPr>
          <w:trHeight w:val="547"/>
        </w:trPr>
        <w:tc>
          <w:tcPr>
            <w:tcW w:w="9513" w:type="dxa"/>
            <w:gridSpan w:val="4"/>
            <w:tcBorders>
              <w:top w:val="single" w:sz="4" w:space="0" w:color="000000"/>
              <w:left w:val="single" w:sz="4" w:space="0" w:color="000000"/>
              <w:bottom w:val="single" w:sz="4" w:space="0" w:color="auto"/>
              <w:right w:val="nil"/>
            </w:tcBorders>
            <w:shd w:val="clear" w:color="000000" w:fill="FFFFFF"/>
            <w:vAlign w:val="bottom"/>
          </w:tcPr>
          <w:p w:rsidR="008A3738" w:rsidRPr="00652FC8" w:rsidRDefault="008A3738" w:rsidP="00623301">
            <w:pPr>
              <w:jc w:val="center"/>
              <w:rPr>
                <w:sz w:val="20"/>
                <w:szCs w:val="20"/>
              </w:rPr>
            </w:pPr>
            <w:r w:rsidRPr="00652FC8">
              <w:rPr>
                <w:sz w:val="20"/>
                <w:szCs w:val="20"/>
              </w:rPr>
              <w:t>Магистратура</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vAlign w:val="bottom"/>
          </w:tcPr>
          <w:p w:rsidR="008A3738" w:rsidRPr="00652FC8" w:rsidRDefault="008A3738" w:rsidP="00623301">
            <w:pPr>
              <w:rPr>
                <w:sz w:val="20"/>
                <w:szCs w:val="20"/>
              </w:rPr>
            </w:pPr>
            <w:r w:rsidRPr="00652FC8">
              <w:rPr>
                <w:sz w:val="20"/>
                <w:szCs w:val="20"/>
              </w:rPr>
              <w:t>Общественное здравоохранение</w:t>
            </w:r>
          </w:p>
        </w:tc>
        <w:tc>
          <w:tcPr>
            <w:tcW w:w="1520" w:type="dxa"/>
            <w:tcBorders>
              <w:top w:val="nil"/>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231</w:t>
            </w:r>
          </w:p>
        </w:tc>
        <w:tc>
          <w:tcPr>
            <w:tcW w:w="2400" w:type="dxa"/>
            <w:tcBorders>
              <w:top w:val="nil"/>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227</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vAlign w:val="bottom"/>
          </w:tcPr>
          <w:p w:rsidR="008A3738" w:rsidRPr="00652FC8" w:rsidRDefault="008A3738" w:rsidP="00623301">
            <w:pPr>
              <w:rPr>
                <w:sz w:val="20"/>
                <w:szCs w:val="20"/>
              </w:rPr>
            </w:pPr>
            <w:r w:rsidRPr="00652FC8">
              <w:rPr>
                <w:sz w:val="20"/>
                <w:szCs w:val="20"/>
              </w:rPr>
              <w:t>Психология</w:t>
            </w:r>
          </w:p>
        </w:tc>
        <w:tc>
          <w:tcPr>
            <w:tcW w:w="1520" w:type="dxa"/>
            <w:tcBorders>
              <w:top w:val="nil"/>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128</w:t>
            </w:r>
          </w:p>
        </w:tc>
        <w:tc>
          <w:tcPr>
            <w:tcW w:w="2400" w:type="dxa"/>
            <w:tcBorders>
              <w:top w:val="nil"/>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lang w:val="en-US"/>
              </w:rPr>
            </w:pPr>
            <w:r w:rsidRPr="00652FC8">
              <w:rPr>
                <w:sz w:val="20"/>
                <w:szCs w:val="20"/>
                <w:lang w:val="en-US"/>
              </w:rPr>
              <w:t>1.00</w:t>
            </w:r>
          </w:p>
        </w:tc>
        <w:tc>
          <w:tcPr>
            <w:tcW w:w="2093" w:type="dxa"/>
            <w:tcBorders>
              <w:top w:val="nil"/>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126</w:t>
            </w:r>
          </w:p>
        </w:tc>
      </w:tr>
      <w:tr w:rsidR="008A3738" w:rsidRPr="00652FC8" w:rsidTr="00301656">
        <w:trPr>
          <w:trHeight w:val="449"/>
        </w:trPr>
        <w:tc>
          <w:tcPr>
            <w:tcW w:w="9513" w:type="dxa"/>
            <w:gridSpan w:val="4"/>
            <w:tcBorders>
              <w:top w:val="single" w:sz="4" w:space="0" w:color="auto"/>
              <w:left w:val="single" w:sz="4" w:space="0" w:color="auto"/>
              <w:bottom w:val="nil"/>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Подготовка кадров высшей квалификации</w:t>
            </w:r>
          </w:p>
        </w:tc>
      </w:tr>
      <w:tr w:rsidR="008A3738" w:rsidRPr="00652FC8" w:rsidTr="00301656">
        <w:trPr>
          <w:trHeight w:val="413"/>
        </w:trPr>
        <w:tc>
          <w:tcPr>
            <w:tcW w:w="9513" w:type="dxa"/>
            <w:gridSpan w:val="4"/>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Аспирантура</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vAlign w:val="bottom"/>
          </w:tcPr>
          <w:p w:rsidR="008A3738" w:rsidRPr="00652FC8" w:rsidRDefault="008A3738" w:rsidP="00623301">
            <w:pPr>
              <w:rPr>
                <w:sz w:val="20"/>
                <w:szCs w:val="20"/>
              </w:rPr>
            </w:pPr>
            <w:r w:rsidRPr="00652FC8">
              <w:rPr>
                <w:sz w:val="20"/>
                <w:szCs w:val="20"/>
              </w:rPr>
              <w:lastRenderedPageBreak/>
              <w:t>Фундаментальная медицина</w:t>
            </w:r>
          </w:p>
        </w:tc>
        <w:tc>
          <w:tcPr>
            <w:tcW w:w="152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174</w:t>
            </w:r>
          </w:p>
        </w:tc>
        <w:tc>
          <w:tcPr>
            <w:tcW w:w="240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174</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vAlign w:val="bottom"/>
          </w:tcPr>
          <w:p w:rsidR="008A3738" w:rsidRPr="00652FC8" w:rsidRDefault="008A3738" w:rsidP="00623301">
            <w:pPr>
              <w:rPr>
                <w:sz w:val="20"/>
                <w:szCs w:val="20"/>
              </w:rPr>
            </w:pPr>
            <w:r w:rsidRPr="00652FC8">
              <w:rPr>
                <w:sz w:val="20"/>
                <w:szCs w:val="20"/>
              </w:rPr>
              <w:t>Клиническая медицина</w:t>
            </w:r>
          </w:p>
        </w:tc>
        <w:tc>
          <w:tcPr>
            <w:tcW w:w="1520" w:type="dxa"/>
            <w:tcBorders>
              <w:top w:val="single" w:sz="4" w:space="0" w:color="auto"/>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lang w:val="en-US"/>
              </w:rPr>
            </w:pPr>
            <w:r w:rsidRPr="00652FC8">
              <w:rPr>
                <w:sz w:val="20"/>
                <w:szCs w:val="20"/>
                <w:lang w:val="en-US"/>
              </w:rPr>
              <w:t>280</w:t>
            </w:r>
          </w:p>
        </w:tc>
        <w:tc>
          <w:tcPr>
            <w:tcW w:w="2400" w:type="dxa"/>
            <w:tcBorders>
              <w:top w:val="single" w:sz="4" w:space="0" w:color="auto"/>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1,00</w:t>
            </w:r>
          </w:p>
        </w:tc>
        <w:tc>
          <w:tcPr>
            <w:tcW w:w="2093" w:type="dxa"/>
            <w:tcBorders>
              <w:top w:val="single" w:sz="4" w:space="0" w:color="auto"/>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lang w:val="en-US"/>
              </w:rPr>
              <w:t>279</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vAlign w:val="bottom"/>
          </w:tcPr>
          <w:p w:rsidR="008A3738" w:rsidRPr="00652FC8" w:rsidRDefault="008A3738" w:rsidP="00623301">
            <w:pPr>
              <w:rPr>
                <w:sz w:val="20"/>
                <w:szCs w:val="20"/>
              </w:rPr>
            </w:pPr>
            <w:r w:rsidRPr="00652FC8">
              <w:rPr>
                <w:sz w:val="20"/>
                <w:szCs w:val="20"/>
              </w:rPr>
              <w:t>Медико-профилактическое дело</w:t>
            </w:r>
          </w:p>
        </w:tc>
        <w:tc>
          <w:tcPr>
            <w:tcW w:w="1520" w:type="dxa"/>
            <w:tcBorders>
              <w:top w:val="single" w:sz="4" w:space="0" w:color="auto"/>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141</w:t>
            </w:r>
          </w:p>
        </w:tc>
        <w:tc>
          <w:tcPr>
            <w:tcW w:w="2400" w:type="dxa"/>
            <w:tcBorders>
              <w:top w:val="single" w:sz="4" w:space="0" w:color="auto"/>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1,00</w:t>
            </w:r>
          </w:p>
        </w:tc>
        <w:tc>
          <w:tcPr>
            <w:tcW w:w="2093" w:type="dxa"/>
            <w:tcBorders>
              <w:top w:val="single" w:sz="4" w:space="0" w:color="auto"/>
              <w:left w:val="nil"/>
              <w:bottom w:val="single" w:sz="4" w:space="0" w:color="auto"/>
              <w:right w:val="single" w:sz="4" w:space="0" w:color="auto"/>
            </w:tcBorders>
            <w:shd w:val="clear" w:color="000000" w:fill="FFFFFF"/>
            <w:vAlign w:val="bottom"/>
          </w:tcPr>
          <w:p w:rsidR="008A3738" w:rsidRPr="00652FC8" w:rsidRDefault="008A3738" w:rsidP="00623301">
            <w:pPr>
              <w:jc w:val="center"/>
              <w:rPr>
                <w:sz w:val="20"/>
                <w:szCs w:val="20"/>
              </w:rPr>
            </w:pPr>
            <w:r w:rsidRPr="00652FC8">
              <w:rPr>
                <w:sz w:val="20"/>
                <w:szCs w:val="20"/>
              </w:rPr>
              <w:t>139</w:t>
            </w:r>
          </w:p>
        </w:tc>
      </w:tr>
      <w:tr w:rsidR="008A3738" w:rsidRPr="00652FC8" w:rsidTr="00301656">
        <w:trPr>
          <w:trHeight w:val="451"/>
        </w:trPr>
        <w:tc>
          <w:tcPr>
            <w:tcW w:w="9513" w:type="dxa"/>
            <w:gridSpan w:val="4"/>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Ординатура</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Акушерство и гинекология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185</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182</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Аллергология и иммунология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156</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152</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Анестезиология-реаниматология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121</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118</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Бактериология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115</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115</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Гастроэнтерология</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180</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176</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Гериатрия</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117</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116</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Дерматовенерология</w:t>
            </w:r>
          </w:p>
        </w:tc>
        <w:tc>
          <w:tcPr>
            <w:tcW w:w="152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169</w:t>
            </w:r>
          </w:p>
        </w:tc>
        <w:tc>
          <w:tcPr>
            <w:tcW w:w="240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165</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Детская кардиология</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135</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132</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Детская онкология</w:t>
            </w:r>
          </w:p>
        </w:tc>
        <w:tc>
          <w:tcPr>
            <w:tcW w:w="152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131</w:t>
            </w:r>
          </w:p>
        </w:tc>
        <w:tc>
          <w:tcPr>
            <w:tcW w:w="240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128</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Детская урология - андрология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137</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133</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Детская хирургия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149</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145</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Детская эндокринология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156</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153</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Инфекционные болезни</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140</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137</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Кардиология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178</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175</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rPr>
                <w:sz w:val="20"/>
                <w:szCs w:val="20"/>
              </w:rPr>
            </w:pPr>
            <w:r w:rsidRPr="00652FC8">
              <w:rPr>
                <w:sz w:val="20"/>
                <w:szCs w:val="20"/>
              </w:rPr>
              <w:t>Клиническая лабораторная диагностика</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107</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104</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Клиническая фармакология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133</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0,97</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127</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Лечебная физкультура и спортивная медицина</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148</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144</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Неврология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151</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148</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Нейрохирургия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137</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134</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Неонатология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145</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141</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Общая гигиена</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111</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109</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Общая врачебная практика (семейная медицина)</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240</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236</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Онкология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146</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143</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Организация здравоохранения и общественное здоровье</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123</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121</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Ортодонтия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134</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131</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Оториноларингология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138</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135</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Офтальмология</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135</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132</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Патологическая анатомия</w:t>
            </w:r>
          </w:p>
        </w:tc>
        <w:tc>
          <w:tcPr>
            <w:tcW w:w="152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177</w:t>
            </w:r>
          </w:p>
        </w:tc>
        <w:tc>
          <w:tcPr>
            <w:tcW w:w="240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174</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Педиатрия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197</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193</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Психиатрия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151</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148</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Психиатрия - наркология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132</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129</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Пульмонология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160</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156</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Рентгенология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182</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179</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Сердечно – сосудистая хирургия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112</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109</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Скорая медицинская помощь</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178</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174</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 xml:space="preserve">Стоматология детская </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134</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0,97</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131</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Стоматология общей практики</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168</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167</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Стоматология ортопедическая</w:t>
            </w:r>
          </w:p>
        </w:tc>
        <w:tc>
          <w:tcPr>
            <w:tcW w:w="152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151</w:t>
            </w:r>
          </w:p>
        </w:tc>
        <w:tc>
          <w:tcPr>
            <w:tcW w:w="24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148</w:t>
            </w:r>
          </w:p>
        </w:tc>
      </w:tr>
      <w:tr w:rsidR="008A3738" w:rsidRPr="00652FC8" w:rsidTr="00301656">
        <w:trPr>
          <w:trHeight w:val="255"/>
        </w:trPr>
        <w:tc>
          <w:tcPr>
            <w:tcW w:w="3500" w:type="dxa"/>
            <w:tcBorders>
              <w:top w:val="single" w:sz="4" w:space="0" w:color="auto"/>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Стоматология терапевтическая</w:t>
            </w:r>
          </w:p>
        </w:tc>
        <w:tc>
          <w:tcPr>
            <w:tcW w:w="152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166</w:t>
            </w:r>
          </w:p>
        </w:tc>
        <w:tc>
          <w:tcPr>
            <w:tcW w:w="2400"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single" w:sz="4" w:space="0" w:color="auto"/>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163</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Стоматология хирургическая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161</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158</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Судебно-медицинская экспертиза</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114</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1,00</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111</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Терапия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209</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205</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Торакальная хирургия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117</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115</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lastRenderedPageBreak/>
              <w:t>Травматология и ортопедия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141</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139</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Урология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132</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129</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Фтизиатрия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127</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124</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Функциональная  диагностика</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178</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175</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Хирургия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159</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157</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Челюстно – лицевая хирургия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140</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0,98</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137</w:t>
            </w:r>
          </w:p>
        </w:tc>
      </w:tr>
      <w:tr w:rsidR="008A3738" w:rsidRPr="00652FC8"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Эндокринология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200</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197</w:t>
            </w:r>
          </w:p>
        </w:tc>
      </w:tr>
      <w:tr w:rsidR="008A3738" w:rsidRPr="00BC495F" w:rsidTr="00301656">
        <w:trPr>
          <w:trHeight w:val="255"/>
        </w:trPr>
        <w:tc>
          <w:tcPr>
            <w:tcW w:w="3500" w:type="dxa"/>
            <w:tcBorders>
              <w:top w:val="nil"/>
              <w:left w:val="single" w:sz="4" w:space="0" w:color="auto"/>
              <w:bottom w:val="single" w:sz="4" w:space="0" w:color="auto"/>
              <w:right w:val="single" w:sz="4" w:space="0" w:color="auto"/>
            </w:tcBorders>
            <w:shd w:val="clear" w:color="000000" w:fill="FFFFFF"/>
          </w:tcPr>
          <w:p w:rsidR="008A3738" w:rsidRPr="00652FC8" w:rsidRDefault="008A3738" w:rsidP="00623301">
            <w:pPr>
              <w:autoSpaceDE w:val="0"/>
              <w:autoSpaceDN w:val="0"/>
              <w:adjustRightInd w:val="0"/>
              <w:jc w:val="both"/>
              <w:rPr>
                <w:sz w:val="20"/>
                <w:szCs w:val="20"/>
              </w:rPr>
            </w:pPr>
            <w:r w:rsidRPr="00652FC8">
              <w:rPr>
                <w:sz w:val="20"/>
                <w:szCs w:val="20"/>
              </w:rPr>
              <w:t>Эпидемиология</w:t>
            </w:r>
          </w:p>
        </w:tc>
        <w:tc>
          <w:tcPr>
            <w:tcW w:w="152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lang w:val="en-US"/>
              </w:rPr>
            </w:pPr>
            <w:r w:rsidRPr="00652FC8">
              <w:rPr>
                <w:sz w:val="20"/>
                <w:szCs w:val="20"/>
                <w:lang w:val="en-US"/>
              </w:rPr>
              <w:t>115</w:t>
            </w:r>
          </w:p>
        </w:tc>
        <w:tc>
          <w:tcPr>
            <w:tcW w:w="2400" w:type="dxa"/>
            <w:tcBorders>
              <w:top w:val="nil"/>
              <w:left w:val="nil"/>
              <w:bottom w:val="single" w:sz="4" w:space="0" w:color="auto"/>
              <w:right w:val="single" w:sz="4" w:space="0" w:color="auto"/>
            </w:tcBorders>
            <w:shd w:val="clear" w:color="000000" w:fill="FFFFFF"/>
          </w:tcPr>
          <w:p w:rsidR="008A3738" w:rsidRPr="00652FC8" w:rsidRDefault="008A3738" w:rsidP="00623301">
            <w:pPr>
              <w:jc w:val="center"/>
              <w:rPr>
                <w:sz w:val="20"/>
                <w:szCs w:val="20"/>
              </w:rPr>
            </w:pPr>
            <w:r w:rsidRPr="00652FC8">
              <w:rPr>
                <w:sz w:val="20"/>
                <w:szCs w:val="20"/>
              </w:rPr>
              <w:t>0,99</w:t>
            </w:r>
          </w:p>
        </w:tc>
        <w:tc>
          <w:tcPr>
            <w:tcW w:w="2093" w:type="dxa"/>
            <w:tcBorders>
              <w:top w:val="nil"/>
              <w:left w:val="nil"/>
              <w:bottom w:val="single" w:sz="4" w:space="0" w:color="auto"/>
              <w:right w:val="single" w:sz="4" w:space="0" w:color="auto"/>
            </w:tcBorders>
            <w:shd w:val="clear" w:color="000000" w:fill="FFFFFF"/>
          </w:tcPr>
          <w:p w:rsidR="008A3738" w:rsidRPr="002C54DA" w:rsidRDefault="008A3738" w:rsidP="00623301">
            <w:pPr>
              <w:jc w:val="center"/>
              <w:rPr>
                <w:sz w:val="20"/>
                <w:szCs w:val="20"/>
                <w:lang w:val="en-US"/>
              </w:rPr>
            </w:pPr>
            <w:r w:rsidRPr="00652FC8">
              <w:rPr>
                <w:sz w:val="20"/>
                <w:szCs w:val="20"/>
                <w:lang w:val="en-US"/>
              </w:rPr>
              <w:t>113</w:t>
            </w:r>
          </w:p>
        </w:tc>
      </w:tr>
    </w:tbl>
    <w:p w:rsidR="008A3738" w:rsidRDefault="008A3738" w:rsidP="008A3738">
      <w:pPr>
        <w:spacing w:line="360" w:lineRule="auto"/>
        <w:jc w:val="center"/>
        <w:rPr>
          <w:b/>
        </w:rPr>
      </w:pPr>
    </w:p>
    <w:p w:rsidR="00301656" w:rsidRDefault="008A3738" w:rsidP="008A3738">
      <w:pPr>
        <w:snapToGrid w:val="0"/>
        <w:spacing w:line="360" w:lineRule="auto"/>
        <w:ind w:firstLine="708"/>
        <w:jc w:val="both"/>
        <w:rPr>
          <w:bCs/>
        </w:rPr>
      </w:pPr>
      <w:r w:rsidRPr="004C10D1">
        <w:rPr>
          <w:bCs/>
        </w:rPr>
        <w:t xml:space="preserve">В целях оперативного информирования о книгообеспеченности образовательного процесса организован удалённый доступ к </w:t>
      </w:r>
      <w:r w:rsidRPr="005F54E8">
        <w:rPr>
          <w:bCs/>
        </w:rPr>
        <w:t>базе Книгообеспеченность (ИРБИС)</w:t>
      </w:r>
      <w:r w:rsidRPr="004C10D1">
        <w:rPr>
          <w:bCs/>
        </w:rPr>
        <w:t xml:space="preserve"> на сайте библиотеки, который даёт возможность пользователям сформировать списки по дисциплинам и ознакомиться с полным текстом электронных изданий по прямым ссылкам.</w:t>
      </w:r>
    </w:p>
    <w:p w:rsidR="008A3738" w:rsidRPr="004C10D1" w:rsidRDefault="008A3738" w:rsidP="008A3738">
      <w:pPr>
        <w:snapToGrid w:val="0"/>
        <w:spacing w:line="360" w:lineRule="auto"/>
        <w:ind w:firstLine="708"/>
        <w:jc w:val="both"/>
        <w:rPr>
          <w:bCs/>
        </w:rPr>
      </w:pPr>
      <w:r>
        <w:rPr>
          <w:bCs/>
        </w:rPr>
        <w:t>В рамках направления работы по</w:t>
      </w:r>
      <w:r w:rsidRPr="004C10D1">
        <w:rPr>
          <w:bCs/>
        </w:rPr>
        <w:t xml:space="preserve"> повышени</w:t>
      </w:r>
      <w:r>
        <w:rPr>
          <w:bCs/>
        </w:rPr>
        <w:t>ю</w:t>
      </w:r>
      <w:r w:rsidRPr="004C10D1">
        <w:rPr>
          <w:bCs/>
        </w:rPr>
        <w:t xml:space="preserve"> информационной грамотности </w:t>
      </w:r>
      <w:r>
        <w:rPr>
          <w:bCs/>
        </w:rPr>
        <w:t>преподавателей</w:t>
      </w:r>
      <w:r w:rsidRPr="004C10D1">
        <w:rPr>
          <w:bCs/>
        </w:rPr>
        <w:t xml:space="preserve"> и эффективной работы с БД Книгообеспеченность разработан электронный курс в</w:t>
      </w:r>
      <w:r>
        <w:rPr>
          <w:bCs/>
        </w:rPr>
        <w:t xml:space="preserve"> системе дистанционного обучения</w:t>
      </w:r>
      <w:r w:rsidRPr="004C10D1">
        <w:rPr>
          <w:bCs/>
        </w:rPr>
        <w:t xml:space="preserve"> </w:t>
      </w:r>
      <w:r w:rsidRPr="004C10D1">
        <w:rPr>
          <w:bCs/>
          <w:lang w:val="en-US"/>
        </w:rPr>
        <w:t>Moodle</w:t>
      </w:r>
      <w:r w:rsidRPr="004C10D1">
        <w:rPr>
          <w:bCs/>
        </w:rPr>
        <w:t xml:space="preserve"> «Библиотечно-информа</w:t>
      </w:r>
      <w:r>
        <w:rPr>
          <w:bCs/>
        </w:rPr>
        <w:t xml:space="preserve">ционное обеспечение дисциплины», </w:t>
      </w:r>
      <w:r w:rsidRPr="00290D23">
        <w:rPr>
          <w:bCs/>
        </w:rPr>
        <w:t>проводятся обучающие занятия</w:t>
      </w:r>
      <w:r>
        <w:rPr>
          <w:bCs/>
        </w:rPr>
        <w:t>, информация размещена на сайте научной библиотеки в разделе «Книгообеспеченность».</w:t>
      </w:r>
    </w:p>
    <w:p w:rsidR="008A3738" w:rsidRPr="00384C8B" w:rsidRDefault="008A3738" w:rsidP="008A3738">
      <w:pPr>
        <w:spacing w:line="360" w:lineRule="auto"/>
        <w:ind w:firstLine="709"/>
        <w:jc w:val="both"/>
      </w:pPr>
      <w:r w:rsidRPr="00E90FD4">
        <w:rPr>
          <w:bCs/>
          <w:iCs/>
        </w:rPr>
        <w:t xml:space="preserve">В соответствии </w:t>
      </w:r>
      <w:r>
        <w:rPr>
          <w:rFonts w:eastAsia="Calibri"/>
        </w:rPr>
        <w:t>с требованиями</w:t>
      </w:r>
      <w:r>
        <w:rPr>
          <w:bCs/>
          <w:iCs/>
        </w:rPr>
        <w:t xml:space="preserve"> Ф</w:t>
      </w:r>
      <w:r w:rsidRPr="00E90FD4">
        <w:rPr>
          <w:bCs/>
          <w:iCs/>
        </w:rPr>
        <w:t>едеральных государственных образовательных</w:t>
      </w:r>
      <w:r>
        <w:rPr>
          <w:bCs/>
          <w:iCs/>
        </w:rPr>
        <w:t xml:space="preserve"> стандартов</w:t>
      </w:r>
      <w:r>
        <w:t xml:space="preserve"> обучающиеся обеспечены индивидуальным неограниченным</w:t>
      </w:r>
      <w:r w:rsidRPr="00E90FD4">
        <w:t xml:space="preserve"> доступ</w:t>
      </w:r>
      <w:r>
        <w:t>ом</w:t>
      </w:r>
      <w:r w:rsidRPr="00E90FD4">
        <w:t xml:space="preserve"> из любой точки, в которой имеется доступ к сети Интернет</w:t>
      </w:r>
      <w:r>
        <w:t>,</w:t>
      </w:r>
      <w:r w:rsidRPr="00E90FD4">
        <w:t xml:space="preserve"> к </w:t>
      </w:r>
      <w:r>
        <w:t xml:space="preserve">электронной информационно-образовательной среде (ЭИОС) </w:t>
      </w:r>
      <w:r w:rsidR="00301656">
        <w:t>У</w:t>
      </w:r>
      <w:r>
        <w:t xml:space="preserve">ниверситета. Неотъемлемой частью ЭИОС являются образовательные ресурсы, в т.ч. ресурсы </w:t>
      </w:r>
      <w:r w:rsidRPr="00E90FD4">
        <w:t>элект</w:t>
      </w:r>
      <w:r>
        <w:t xml:space="preserve">ронных библиотечных систем и электронной библиотеки </w:t>
      </w:r>
      <w:r w:rsidR="00301656">
        <w:t>У</w:t>
      </w:r>
      <w:r>
        <w:t>ниверситета, в которой согласно требованиям нормативных документов</w:t>
      </w:r>
      <w:r>
        <w:rPr>
          <w:bCs/>
        </w:rPr>
        <w:t xml:space="preserve"> с 2015 года размещаются</w:t>
      </w:r>
      <w:r>
        <w:t xml:space="preserve"> выпускные квалификационные</w:t>
      </w:r>
      <w:r w:rsidRPr="00F90F1D">
        <w:t xml:space="preserve"> работ</w:t>
      </w:r>
      <w:r>
        <w:t>ы</w:t>
      </w:r>
      <w:r w:rsidRPr="00F90F1D">
        <w:t xml:space="preserve"> </w:t>
      </w:r>
      <w:r>
        <w:t xml:space="preserve">обучающихся </w:t>
      </w:r>
      <w:r w:rsidRPr="00384C8B">
        <w:t>(</w:t>
      </w:r>
      <w:r>
        <w:t>на 01.01.2023</w:t>
      </w:r>
      <w:r w:rsidRPr="00384C8B">
        <w:t xml:space="preserve"> </w:t>
      </w:r>
      <w:r>
        <w:t>г. – 1516</w:t>
      </w:r>
      <w:r w:rsidRPr="00384C8B">
        <w:t xml:space="preserve"> ВКР) и рабочие программы дисциплин.</w:t>
      </w:r>
    </w:p>
    <w:p w:rsidR="008A3738" w:rsidRPr="002E1F0A" w:rsidRDefault="008A3738" w:rsidP="008A3738">
      <w:pPr>
        <w:autoSpaceDE w:val="0"/>
        <w:autoSpaceDN w:val="0"/>
        <w:adjustRightInd w:val="0"/>
        <w:spacing w:line="360" w:lineRule="auto"/>
        <w:ind w:firstLine="709"/>
        <w:jc w:val="both"/>
      </w:pPr>
      <w:r>
        <w:rPr>
          <w:color w:val="000000"/>
        </w:rPr>
        <w:t>О</w:t>
      </w:r>
      <w:r w:rsidRPr="00F1738D">
        <w:rPr>
          <w:spacing w:val="3"/>
        </w:rPr>
        <w:t>бслуживание пользователей</w:t>
      </w:r>
      <w:r>
        <w:rPr>
          <w:spacing w:val="3"/>
        </w:rPr>
        <w:t xml:space="preserve"> на всех участках</w:t>
      </w:r>
      <w:r w:rsidRPr="00F1738D">
        <w:rPr>
          <w:spacing w:val="3"/>
        </w:rPr>
        <w:t xml:space="preserve"> осуществляется в</w:t>
      </w:r>
      <w:r w:rsidRPr="00F1738D">
        <w:rPr>
          <w:color w:val="000000"/>
        </w:rPr>
        <w:t xml:space="preserve"> режиме электронной книговыдачи</w:t>
      </w:r>
      <w:r>
        <w:rPr>
          <w:color w:val="000000"/>
        </w:rPr>
        <w:t xml:space="preserve"> с возможностью получения информации через личный электронный формуляр</w:t>
      </w:r>
      <w:r w:rsidRPr="00F1738D">
        <w:rPr>
          <w:rFonts w:eastAsia="Courier New"/>
          <w:color w:val="000000"/>
          <w:lang w:eastAsia="en-US" w:bidi="en-US"/>
        </w:rPr>
        <w:t>.</w:t>
      </w:r>
      <w:r>
        <w:rPr>
          <w:rFonts w:eastAsia="Courier New"/>
          <w:color w:val="000000"/>
          <w:lang w:eastAsia="en-US" w:bidi="en-US"/>
        </w:rPr>
        <w:t xml:space="preserve"> </w:t>
      </w:r>
      <w:r>
        <w:rPr>
          <w:rFonts w:eastAsia="Courier New"/>
          <w:lang w:eastAsia="en-US" w:bidi="en-US"/>
        </w:rPr>
        <w:t>В библиотеке</w:t>
      </w:r>
      <w:r w:rsidRPr="006319B2">
        <w:rPr>
          <w:rFonts w:eastAsia="Courier New"/>
          <w:lang w:eastAsia="en-US" w:bidi="en-US"/>
        </w:rPr>
        <w:t xml:space="preserve"> внедрена удалённая регистрация пользователей, в процессе которой читатель получает </w:t>
      </w:r>
      <w:r w:rsidRPr="006319B2">
        <w:t>пароль для доступа к электронной библиотеке университета и электронному формуляру.</w:t>
      </w:r>
      <w:r>
        <w:t xml:space="preserve"> </w:t>
      </w:r>
      <w:r w:rsidRPr="006A7E20">
        <w:t xml:space="preserve">Количество пользователей по единому </w:t>
      </w:r>
      <w:r w:rsidRPr="002E1F0A">
        <w:t>читательскому билету – 6636 человек, в том числе обучающиеся – 5244.</w:t>
      </w:r>
    </w:p>
    <w:p w:rsidR="008A3738" w:rsidRPr="004D24B1" w:rsidRDefault="008A3738" w:rsidP="008A3738">
      <w:pPr>
        <w:spacing w:line="360" w:lineRule="auto"/>
        <w:ind w:firstLine="709"/>
        <w:jc w:val="both"/>
      </w:pPr>
      <w:r>
        <w:t>С</w:t>
      </w:r>
      <w:r w:rsidRPr="00B4106F">
        <w:t>айт научной библиотеки (</w:t>
      </w:r>
      <w:hyperlink r:id="rId35" w:history="1">
        <w:r w:rsidRPr="00D804FE">
          <w:rPr>
            <w:rStyle w:val="a4"/>
          </w:rPr>
          <w:t>http://www.nsmu.ru/lib/</w:t>
        </w:r>
      </w:hyperlink>
      <w:r w:rsidRPr="00B4106F">
        <w:t>)</w:t>
      </w:r>
      <w:r>
        <w:t xml:space="preserve"> </w:t>
      </w:r>
      <w:r w:rsidRPr="00B4106F">
        <w:t>осуществляет оперативное инфо</w:t>
      </w:r>
      <w:r>
        <w:t>рмирование о мероприятиях, организованных</w:t>
      </w:r>
      <w:r w:rsidRPr="00B4106F">
        <w:t xml:space="preserve"> в библиотеке</w:t>
      </w:r>
      <w:r>
        <w:t xml:space="preserve">, новых поступлениях </w:t>
      </w:r>
      <w:r w:rsidRPr="00B4106F">
        <w:t xml:space="preserve">и обеспечивает доступ студентов и сотрудников к </w:t>
      </w:r>
      <w:r>
        <w:t xml:space="preserve">образовательным </w:t>
      </w:r>
      <w:r w:rsidRPr="00B4106F">
        <w:t>информационным ресурсам, в том числе к информ</w:t>
      </w:r>
      <w:r>
        <w:t xml:space="preserve">ационным ресурсам собственной </w:t>
      </w:r>
      <w:r w:rsidRPr="00B4106F">
        <w:t>генерации</w:t>
      </w:r>
      <w:r w:rsidRPr="006B4E66">
        <w:rPr>
          <w:sz w:val="28"/>
          <w:szCs w:val="28"/>
        </w:rPr>
        <w:t>:</w:t>
      </w:r>
      <w:r>
        <w:rPr>
          <w:sz w:val="28"/>
          <w:szCs w:val="28"/>
        </w:rPr>
        <w:t xml:space="preserve"> </w:t>
      </w:r>
      <w:r>
        <w:t>Э</w:t>
      </w:r>
      <w:r w:rsidRPr="00247F2F">
        <w:t xml:space="preserve">лектронный </w:t>
      </w:r>
      <w:r w:rsidRPr="00247F2F">
        <w:lastRenderedPageBreak/>
        <w:t xml:space="preserve">каталог научной </w:t>
      </w:r>
      <w:r>
        <w:rPr>
          <w:rFonts w:ascii="Times" w:hAnsi="Times"/>
        </w:rPr>
        <w:t xml:space="preserve">библиотеки, </w:t>
      </w:r>
      <w:r>
        <w:t>Э</w:t>
      </w:r>
      <w:r w:rsidRPr="00844A24">
        <w:rPr>
          <w:rFonts w:ascii="Times" w:hAnsi="Times"/>
        </w:rPr>
        <w:t>лектронная библиотека университе</w:t>
      </w:r>
      <w:r>
        <w:rPr>
          <w:rFonts w:ascii="Times" w:hAnsi="Times"/>
        </w:rPr>
        <w:t xml:space="preserve">та, </w:t>
      </w:r>
      <w:r>
        <w:t>О</w:t>
      </w:r>
      <w:r>
        <w:rPr>
          <w:rFonts w:ascii="Times" w:hAnsi="Times"/>
        </w:rPr>
        <w:t>ткрытый архив университета</w:t>
      </w:r>
      <w:r>
        <w:t>, базы данных Медицина Севера и труды сотрудников, Лекции для лиц с ограниченными возможностями здоровья, Книгообеспеченность и др. Имеется англоязычная версия сайта.</w:t>
      </w:r>
    </w:p>
    <w:p w:rsidR="008A3738" w:rsidRPr="001A218E" w:rsidRDefault="008A3738" w:rsidP="008A3738">
      <w:pPr>
        <w:spacing w:line="360" w:lineRule="auto"/>
        <w:ind w:firstLine="709"/>
        <w:jc w:val="both"/>
      </w:pPr>
      <w:r>
        <w:t>Для более полного информационного обеспечения</w:t>
      </w:r>
      <w:r w:rsidRPr="00163C22">
        <w:t xml:space="preserve"> </w:t>
      </w:r>
      <w:r>
        <w:t xml:space="preserve">на </w:t>
      </w:r>
      <w:r w:rsidRPr="00163C22">
        <w:t>сайте</w:t>
      </w:r>
      <w:r w:rsidRPr="001A218E">
        <w:t xml:space="preserve"> библиотеки представлены ссылки на </w:t>
      </w:r>
      <w:r w:rsidRPr="00AF03F5">
        <w:t>открытые электронные ресурсы,</w:t>
      </w:r>
      <w:r w:rsidRPr="001A218E">
        <w:t xml:space="preserve"> в том числе на сайт</w:t>
      </w:r>
      <w:r w:rsidRPr="001A218E">
        <w:rPr>
          <w:rStyle w:val="apple-converted-space"/>
        </w:rPr>
        <w:t xml:space="preserve"> </w:t>
      </w:r>
      <w:r w:rsidRPr="001A218E">
        <w:rPr>
          <w:bCs/>
        </w:rPr>
        <w:t>Федеральной электронной медицинской библиотеки</w:t>
      </w:r>
      <w:r w:rsidRPr="001A218E">
        <w:rPr>
          <w:b/>
          <w:bCs/>
        </w:rPr>
        <w:t xml:space="preserve"> </w:t>
      </w:r>
      <w:r w:rsidRPr="001A218E">
        <w:rPr>
          <w:bCs/>
        </w:rPr>
        <w:t>(ФЭМБ)</w:t>
      </w:r>
      <w:r w:rsidRPr="001A218E">
        <w:t>, порталы поддержки инклюзивного образования, зарубежные ресурсы</w:t>
      </w:r>
      <w:r>
        <w:t xml:space="preserve">, журналы открытого доступа </w:t>
      </w:r>
      <w:r w:rsidRPr="001A218E">
        <w:t>и другие.</w:t>
      </w:r>
    </w:p>
    <w:p w:rsidR="008A3738" w:rsidRPr="00D36C98" w:rsidRDefault="008A3738" w:rsidP="008A3738">
      <w:pPr>
        <w:spacing w:line="360" w:lineRule="auto"/>
        <w:ind w:firstLine="709"/>
        <w:jc w:val="both"/>
      </w:pPr>
      <w:r>
        <w:t xml:space="preserve">Обучающиеся и сотрудники </w:t>
      </w:r>
      <w:r w:rsidR="00301656">
        <w:t>У</w:t>
      </w:r>
      <w:r>
        <w:t>ниверситета обеспечены</w:t>
      </w:r>
      <w:r w:rsidRPr="007E1C80">
        <w:t xml:space="preserve"> </w:t>
      </w:r>
      <w:r>
        <w:t>периодическими</w:t>
      </w:r>
      <w:r w:rsidRPr="007E1C80">
        <w:t xml:space="preserve"> издани</w:t>
      </w:r>
      <w:r>
        <w:t>ями в печатном и</w:t>
      </w:r>
      <w:r w:rsidRPr="007E1C80">
        <w:t xml:space="preserve"> </w:t>
      </w:r>
      <w:r>
        <w:t>в электронном</w:t>
      </w:r>
      <w:r w:rsidRPr="007E1C80">
        <w:t xml:space="preserve"> ви</w:t>
      </w:r>
      <w:r>
        <w:t xml:space="preserve">де. Информация для пользователей представлена на сайте библиотеки на странице «Периодические издания», в том числе доступ к собственной базе данных. Издания в электронном виде в рамках подписки </w:t>
      </w:r>
      <w:r w:rsidR="00301656">
        <w:t>У</w:t>
      </w:r>
      <w:r>
        <w:t xml:space="preserve">ниверситета доступны </w:t>
      </w:r>
      <w:r w:rsidRPr="007E1C80">
        <w:t>на платформе Научной электронной библиотеки eLIBRARY.</w:t>
      </w:r>
      <w:r w:rsidRPr="00D36C98">
        <w:t>RU (139 названий журналов).</w:t>
      </w:r>
      <w:r>
        <w:t xml:space="preserve"> </w:t>
      </w:r>
    </w:p>
    <w:p w:rsidR="008A3738" w:rsidRPr="00D36C98" w:rsidRDefault="008A3738" w:rsidP="008A3738">
      <w:pPr>
        <w:spacing w:line="360" w:lineRule="auto"/>
        <w:ind w:firstLine="709"/>
        <w:jc w:val="both"/>
      </w:pPr>
      <w:r w:rsidRPr="00181CFD">
        <w:t>В зале электронной информации библиотеки предоставляе</w:t>
      </w:r>
      <w:r>
        <w:t xml:space="preserve">тся доступ к </w:t>
      </w:r>
      <w:r w:rsidRPr="0039649B">
        <w:t>Справочн</w:t>
      </w:r>
      <w:r>
        <w:t>ой Правовой</w:t>
      </w:r>
      <w:r w:rsidRPr="0039649B">
        <w:t xml:space="preserve"> Систем</w:t>
      </w:r>
      <w:r>
        <w:t>е</w:t>
      </w:r>
      <w:r w:rsidRPr="0039649B">
        <w:t xml:space="preserve"> "КонсультантПлюс"</w:t>
      </w:r>
      <w:r>
        <w:t xml:space="preserve">, организована проверка ВКР и публикаций на заимствования с использованием программного </w:t>
      </w:r>
      <w:r w:rsidRPr="00D36C98">
        <w:t xml:space="preserve">обеспечения «Антиплагиат. ВУЗ» (лицензионный договор </w:t>
      </w:r>
      <w:r w:rsidRPr="00484657">
        <w:t>№ 4401</w:t>
      </w:r>
      <w:r w:rsidRPr="00D36C98">
        <w:t xml:space="preserve"> от 16.12</w:t>
      </w:r>
      <w:r>
        <w:t>.2021</w:t>
      </w:r>
      <w:r w:rsidRPr="00D36C98">
        <w:t>)</w:t>
      </w:r>
    </w:p>
    <w:p w:rsidR="008A3738" w:rsidRPr="004C10D1" w:rsidRDefault="008A3738" w:rsidP="008A3738">
      <w:pPr>
        <w:spacing w:line="360" w:lineRule="auto"/>
        <w:ind w:firstLine="709"/>
        <w:jc w:val="both"/>
      </w:pPr>
      <w:r w:rsidRPr="004C10D1">
        <w:t>Для удобства пользователей</w:t>
      </w:r>
      <w:r w:rsidRPr="004C10D1">
        <w:rPr>
          <w:bCs/>
        </w:rPr>
        <w:t xml:space="preserve"> организованы сервисы удалённого обслуживания: удалённая регистрация с получением доступа к электронной библиотеке, электронный формуляр, удалённое бронирование/заказ (2019), </w:t>
      </w:r>
      <w:r>
        <w:rPr>
          <w:bCs/>
          <w:lang w:val="en-US"/>
        </w:rPr>
        <w:t>on</w:t>
      </w:r>
      <w:r w:rsidRPr="00100CF5">
        <w:rPr>
          <w:bCs/>
        </w:rPr>
        <w:t>-</w:t>
      </w:r>
      <w:r>
        <w:rPr>
          <w:bCs/>
          <w:lang w:val="en-US"/>
        </w:rPr>
        <w:t>line</w:t>
      </w:r>
      <w:r w:rsidRPr="00100CF5">
        <w:rPr>
          <w:bCs/>
        </w:rPr>
        <w:t xml:space="preserve"> </w:t>
      </w:r>
      <w:r>
        <w:rPr>
          <w:bCs/>
        </w:rPr>
        <w:t xml:space="preserve">продление срока пользования изданиями (2020), </w:t>
      </w:r>
      <w:r w:rsidRPr="004C10D1">
        <w:rPr>
          <w:bCs/>
        </w:rPr>
        <w:t xml:space="preserve">электронная справочная служба, электронная доставка документов, виртуальное информирование и выставки, видеоинструкции. Для оперативного информирования и общения с пользователями </w:t>
      </w:r>
      <w:r w:rsidRPr="004C10D1">
        <w:rPr>
          <w:rStyle w:val="affb"/>
          <w:bCs/>
          <w:i w:val="0"/>
          <w:iCs w:val="0"/>
          <w:shd w:val="clear" w:color="auto" w:fill="FFFFFF"/>
        </w:rPr>
        <w:t>созданы официальные группы «Библиотека СГМУ»</w:t>
      </w:r>
      <w:r w:rsidRPr="004C10D1">
        <w:rPr>
          <w:bCs/>
        </w:rPr>
        <w:t xml:space="preserve"> </w:t>
      </w:r>
      <w:r w:rsidRPr="004C10D1">
        <w:rPr>
          <w:shd w:val="clear" w:color="auto" w:fill="FFFFFF"/>
        </w:rPr>
        <w:t>в социальных сетях "</w:t>
      </w:r>
      <w:r w:rsidRPr="004C10D1">
        <w:rPr>
          <w:rStyle w:val="affb"/>
          <w:bCs/>
          <w:i w:val="0"/>
          <w:iCs w:val="0"/>
          <w:shd w:val="clear" w:color="auto" w:fill="FFFFFF"/>
        </w:rPr>
        <w:t>Вконтакте</w:t>
      </w:r>
      <w:r w:rsidRPr="004C10D1">
        <w:rPr>
          <w:shd w:val="clear" w:color="auto" w:fill="FFFFFF"/>
        </w:rPr>
        <w:t>" (2016)</w:t>
      </w:r>
      <w:r>
        <w:rPr>
          <w:rStyle w:val="affb"/>
          <w:bCs/>
          <w:i w:val="0"/>
          <w:iCs w:val="0"/>
          <w:shd w:val="clear" w:color="auto" w:fill="FFFFFF"/>
        </w:rPr>
        <w:t>, Одноклассники (2019)</w:t>
      </w:r>
      <w:r w:rsidRPr="004C10D1">
        <w:rPr>
          <w:rStyle w:val="affb"/>
          <w:bCs/>
          <w:i w:val="0"/>
          <w:iCs w:val="0"/>
          <w:shd w:val="clear" w:color="auto" w:fill="FFFFFF"/>
        </w:rPr>
        <w:t>.</w:t>
      </w:r>
    </w:p>
    <w:p w:rsidR="008A3738" w:rsidRPr="00F6797E" w:rsidRDefault="008A3738" w:rsidP="008A3738">
      <w:pPr>
        <w:snapToGrid w:val="0"/>
        <w:spacing w:line="360" w:lineRule="auto"/>
        <w:ind w:firstLine="709"/>
        <w:jc w:val="both"/>
        <w:rPr>
          <w:bCs/>
        </w:rPr>
      </w:pPr>
      <w:r w:rsidRPr="00AE21AE">
        <w:rPr>
          <w:bCs/>
        </w:rPr>
        <w:t xml:space="preserve">Библиотека принимает участие в воспитательной работе в соответствии с Концепцией воспитания студентов СГМУ и программами университета: организация книжных выставок, обзоров </w:t>
      </w:r>
      <w:r>
        <w:rPr>
          <w:bCs/>
        </w:rPr>
        <w:t xml:space="preserve">(в т.ч. виртуальных) </w:t>
      </w:r>
      <w:r w:rsidRPr="00AE21AE">
        <w:rPr>
          <w:bCs/>
        </w:rPr>
        <w:t>и др.</w:t>
      </w:r>
      <w:r>
        <w:rPr>
          <w:bCs/>
        </w:rPr>
        <w:t xml:space="preserve"> Регулярно проводится работа по продвижению информационной грамотности: образовательные тренинги и обучающие занятия. В</w:t>
      </w:r>
      <w:r w:rsidRPr="00F6797E">
        <w:rPr>
          <w:bCs/>
        </w:rPr>
        <w:t xml:space="preserve"> рамках дисциплины (факультатива) «Обучение в электронной информационно-образовательной среде»</w:t>
      </w:r>
      <w:r>
        <w:rPr>
          <w:bCs/>
        </w:rPr>
        <w:t xml:space="preserve"> разработан</w:t>
      </w:r>
      <w:r w:rsidRPr="00F6797E">
        <w:rPr>
          <w:bCs/>
        </w:rPr>
        <w:t xml:space="preserve"> электронный курс в системе </w:t>
      </w:r>
      <w:r>
        <w:rPr>
          <w:bCs/>
        </w:rPr>
        <w:t>дистанционного обучения</w:t>
      </w:r>
      <w:r w:rsidRPr="00F6797E">
        <w:rPr>
          <w:bCs/>
        </w:rPr>
        <w:t xml:space="preserve"> </w:t>
      </w:r>
      <w:r w:rsidRPr="00F6797E">
        <w:rPr>
          <w:bCs/>
          <w:lang w:val="en-US"/>
        </w:rPr>
        <w:t>Moodle</w:t>
      </w:r>
      <w:r w:rsidRPr="00F6797E">
        <w:rPr>
          <w:bCs/>
        </w:rPr>
        <w:t xml:space="preserve"> «Основы информационной грамотности».</w:t>
      </w:r>
      <w:r>
        <w:rPr>
          <w:bCs/>
        </w:rPr>
        <w:t xml:space="preserve"> Традиционно библиотека принимает участие в работе с абитуриентами и по направлению «Адаптация первокурсников». В </w:t>
      </w:r>
      <w:r>
        <w:rPr>
          <w:bCs/>
        </w:rPr>
        <w:lastRenderedPageBreak/>
        <w:t>целях профориентации на сайте библиотеки в разделе «Абитуриентам» ведётся рубрика «Читаем о врачах».</w:t>
      </w:r>
    </w:p>
    <w:p w:rsidR="008A3738" w:rsidRDefault="008A3738" w:rsidP="008A3738">
      <w:pPr>
        <w:spacing w:line="360" w:lineRule="auto"/>
        <w:ind w:firstLine="709"/>
        <w:jc w:val="both"/>
      </w:pPr>
      <w:r w:rsidRPr="00AE21AE">
        <w:t xml:space="preserve">Библиотека </w:t>
      </w:r>
      <w:r>
        <w:t xml:space="preserve">выполняет ряд функций по направлению повышения показателей публикационной активности </w:t>
      </w:r>
      <w:r w:rsidR="00301656">
        <w:t>У</w:t>
      </w:r>
      <w:r>
        <w:t>ниверситета:</w:t>
      </w:r>
    </w:p>
    <w:p w:rsidR="008A3738" w:rsidRPr="00BC6ABC" w:rsidRDefault="008A3738" w:rsidP="00F77B96">
      <w:pPr>
        <w:numPr>
          <w:ilvl w:val="0"/>
          <w:numId w:val="16"/>
        </w:numPr>
        <w:tabs>
          <w:tab w:val="clear" w:pos="1429"/>
          <w:tab w:val="num" w:pos="0"/>
        </w:tabs>
        <w:spacing w:line="360" w:lineRule="auto"/>
        <w:ind w:left="0" w:firstLine="709"/>
        <w:jc w:val="both"/>
      </w:pPr>
      <w:r w:rsidRPr="00BC6ABC">
        <w:t xml:space="preserve">поддержка авторских профилей РИНЦ (лицензионный договор </w:t>
      </w:r>
      <w:r w:rsidRPr="00BC6ABC">
        <w:rPr>
          <w:shd w:val="clear" w:color="auto" w:fill="F5F5F5"/>
        </w:rPr>
        <w:t xml:space="preserve">SCIENCE INDEX </w:t>
      </w:r>
      <w:r w:rsidRPr="00502AE7">
        <w:rPr>
          <w:shd w:val="clear" w:color="auto" w:fill="F5F5F5"/>
        </w:rPr>
        <w:t>№SIO-1244/202</w:t>
      </w:r>
      <w:r>
        <w:rPr>
          <w:shd w:val="clear" w:color="auto" w:fill="F5F5F5"/>
        </w:rPr>
        <w:t>2</w:t>
      </w:r>
      <w:r>
        <w:t xml:space="preserve"> от </w:t>
      </w:r>
      <w:r w:rsidRPr="00484657">
        <w:t>21.03.2022</w:t>
      </w:r>
      <w:r>
        <w:t>)</w:t>
      </w:r>
      <w:r w:rsidRPr="00502AE7">
        <w:t xml:space="preserve">, за </w:t>
      </w:r>
      <w:r>
        <w:t>2022г. добавлено</w:t>
      </w:r>
      <w:r w:rsidRPr="00502AE7">
        <w:t xml:space="preserve"> в РИНЦ </w:t>
      </w:r>
      <w:r w:rsidRPr="00915EAF">
        <w:rPr>
          <w:bCs/>
        </w:rPr>
        <w:t>1</w:t>
      </w:r>
      <w:r>
        <w:rPr>
          <w:bCs/>
        </w:rPr>
        <w:t>364</w:t>
      </w:r>
      <w:r w:rsidRPr="00915EAF">
        <w:rPr>
          <w:bCs/>
        </w:rPr>
        <w:t xml:space="preserve"> </w:t>
      </w:r>
      <w:r>
        <w:t xml:space="preserve">публикации сотрудников </w:t>
      </w:r>
      <w:r w:rsidR="00301656">
        <w:t>У</w:t>
      </w:r>
      <w:r>
        <w:t>ниверситета</w:t>
      </w:r>
    </w:p>
    <w:p w:rsidR="008A3738" w:rsidRPr="00B04F8F" w:rsidRDefault="008A3738" w:rsidP="00F77B96">
      <w:pPr>
        <w:numPr>
          <w:ilvl w:val="0"/>
          <w:numId w:val="16"/>
        </w:numPr>
        <w:tabs>
          <w:tab w:val="clear" w:pos="1429"/>
          <w:tab w:val="num" w:pos="0"/>
        </w:tabs>
        <w:spacing w:line="360" w:lineRule="auto"/>
        <w:ind w:left="0" w:firstLine="709"/>
        <w:jc w:val="both"/>
        <w:rPr>
          <w:lang w:val="en-US"/>
        </w:rPr>
      </w:pPr>
      <w:r w:rsidRPr="00B04F8F">
        <w:t>поддержка</w:t>
      </w:r>
      <w:r w:rsidRPr="00B04F8F">
        <w:rPr>
          <w:lang w:val="en-US"/>
        </w:rPr>
        <w:t xml:space="preserve"> </w:t>
      </w:r>
      <w:r w:rsidRPr="00B04F8F">
        <w:t>авторских</w:t>
      </w:r>
      <w:r w:rsidRPr="00B04F8F">
        <w:rPr>
          <w:lang w:val="en-US"/>
        </w:rPr>
        <w:t xml:space="preserve"> </w:t>
      </w:r>
      <w:r w:rsidRPr="00B04F8F">
        <w:t>профилей</w:t>
      </w:r>
      <w:r w:rsidRPr="00B04F8F">
        <w:rPr>
          <w:lang w:val="en-US"/>
        </w:rPr>
        <w:t xml:space="preserve"> Web of Science (ResearcherID)</w:t>
      </w:r>
    </w:p>
    <w:p w:rsidR="008A3738" w:rsidRPr="00B04F8F" w:rsidRDefault="008A3738" w:rsidP="00F77B96">
      <w:pPr>
        <w:numPr>
          <w:ilvl w:val="0"/>
          <w:numId w:val="16"/>
        </w:numPr>
        <w:tabs>
          <w:tab w:val="clear" w:pos="1429"/>
          <w:tab w:val="num" w:pos="0"/>
        </w:tabs>
        <w:spacing w:line="360" w:lineRule="auto"/>
        <w:ind w:left="0" w:firstLine="709"/>
        <w:jc w:val="both"/>
      </w:pPr>
      <w:r w:rsidRPr="00B04F8F">
        <w:t xml:space="preserve">поддержка авторских профилей </w:t>
      </w:r>
      <w:r w:rsidRPr="00B04F8F">
        <w:rPr>
          <w:lang w:val="en-US"/>
        </w:rPr>
        <w:t>Scopus</w:t>
      </w:r>
      <w:r w:rsidRPr="00B04F8F">
        <w:t xml:space="preserve"> (</w:t>
      </w:r>
      <w:r w:rsidRPr="00B04F8F">
        <w:rPr>
          <w:lang w:val="en-US"/>
        </w:rPr>
        <w:t>ORCID</w:t>
      </w:r>
      <w:r w:rsidRPr="00B04F8F">
        <w:t>)</w:t>
      </w:r>
    </w:p>
    <w:p w:rsidR="008A3738" w:rsidRPr="00330C0D" w:rsidRDefault="008A3738" w:rsidP="00F77B96">
      <w:pPr>
        <w:numPr>
          <w:ilvl w:val="0"/>
          <w:numId w:val="16"/>
        </w:numPr>
        <w:tabs>
          <w:tab w:val="clear" w:pos="1429"/>
          <w:tab w:val="num" w:pos="0"/>
        </w:tabs>
        <w:spacing w:line="360" w:lineRule="auto"/>
        <w:ind w:left="0" w:firstLine="709"/>
        <w:jc w:val="both"/>
      </w:pPr>
      <w:r>
        <w:t>консультирование авторов и др.</w:t>
      </w:r>
    </w:p>
    <w:p w:rsidR="008A3738" w:rsidRPr="00B663DC" w:rsidRDefault="008A3738" w:rsidP="008A3738">
      <w:pPr>
        <w:snapToGrid w:val="0"/>
        <w:spacing w:line="360" w:lineRule="auto"/>
        <w:ind w:firstLine="709"/>
        <w:jc w:val="both"/>
        <w:rPr>
          <w:bCs/>
        </w:rPr>
      </w:pPr>
      <w:r w:rsidRPr="00B663DC">
        <w:rPr>
          <w:bCs/>
        </w:rPr>
        <w:t>С целью наиболее полного удовлетворения потребностей</w:t>
      </w:r>
      <w:r>
        <w:rPr>
          <w:bCs/>
        </w:rPr>
        <w:t xml:space="preserve"> пользователей</w:t>
      </w:r>
      <w:r w:rsidRPr="00B663DC">
        <w:rPr>
          <w:bCs/>
        </w:rPr>
        <w:t xml:space="preserve">, рационального формирования и эффективного использования библиотечных </w:t>
      </w:r>
      <w:r>
        <w:rPr>
          <w:bCs/>
        </w:rPr>
        <w:t>ресурсов библиотека взаимодействует</w:t>
      </w:r>
      <w:r w:rsidRPr="00B663DC">
        <w:rPr>
          <w:bCs/>
        </w:rPr>
        <w:t xml:space="preserve"> с организациями:</w:t>
      </w:r>
    </w:p>
    <w:p w:rsidR="008A3738" w:rsidRDefault="008A3738" w:rsidP="003D4B65">
      <w:pPr>
        <w:numPr>
          <w:ilvl w:val="0"/>
          <w:numId w:val="45"/>
        </w:numPr>
        <w:spacing w:line="360" w:lineRule="auto"/>
        <w:ind w:left="0" w:firstLine="709"/>
        <w:jc w:val="both"/>
      </w:pPr>
      <w:r>
        <w:t>ФГБУ «</w:t>
      </w:r>
      <w:r w:rsidRPr="00EA74C8">
        <w:t>Российская государственная библиотека</w:t>
      </w:r>
      <w:r>
        <w:t>»</w:t>
      </w:r>
      <w:r w:rsidRPr="00EA74C8">
        <w:t>, Договор № 101/НЭБ/1287 от 25.01.2016</w:t>
      </w:r>
      <w:r>
        <w:t xml:space="preserve">, № </w:t>
      </w:r>
      <w:r w:rsidRPr="00EA74C8">
        <w:t xml:space="preserve"> 101/НЭБ/1287 </w:t>
      </w:r>
      <w:r>
        <w:t xml:space="preserve">от 14.10.2020 </w:t>
      </w:r>
      <w:r w:rsidRPr="00EA74C8">
        <w:t>о п</w:t>
      </w:r>
      <w:r>
        <w:t>одключении к  федеральной государственной информационной системе «Национальная электронная библиотека»</w:t>
      </w:r>
    </w:p>
    <w:p w:rsidR="008A3738" w:rsidRDefault="008A3738" w:rsidP="003D4B65">
      <w:pPr>
        <w:numPr>
          <w:ilvl w:val="0"/>
          <w:numId w:val="45"/>
        </w:numPr>
        <w:spacing w:line="360" w:lineRule="auto"/>
        <w:ind w:left="0" w:firstLine="709"/>
        <w:jc w:val="both"/>
        <w:rPr>
          <w:bCs/>
        </w:rPr>
      </w:pPr>
      <w:r>
        <w:rPr>
          <w:bCs/>
        </w:rPr>
        <w:t>Первый МГМУ им. И.М. Сеченова, Соглашение о сотрудничестве от 28.12.2015</w:t>
      </w:r>
      <w:r w:rsidRPr="003A07D2">
        <w:rPr>
          <w:bCs/>
        </w:rPr>
        <w:t>, проект «Федеральная электронная медицинская библиотека»</w:t>
      </w:r>
    </w:p>
    <w:p w:rsidR="008A3738" w:rsidRPr="001750C1" w:rsidRDefault="008A3738" w:rsidP="003D4B65">
      <w:pPr>
        <w:numPr>
          <w:ilvl w:val="0"/>
          <w:numId w:val="45"/>
        </w:numPr>
        <w:spacing w:line="360" w:lineRule="auto"/>
        <w:ind w:left="0" w:firstLine="709"/>
        <w:jc w:val="both"/>
        <w:rPr>
          <w:rStyle w:val="apple-converted-space"/>
        </w:rPr>
      </w:pPr>
      <w:r w:rsidRPr="003A07D2">
        <w:t xml:space="preserve">МГУ имени М.В. Ломоносова - Университетская </w:t>
      </w:r>
      <w:r w:rsidRPr="001750C1">
        <w:t>информационная система РОССИЯ (УИС РОССИЯ)</w:t>
      </w:r>
      <w:r w:rsidRPr="001750C1">
        <w:rPr>
          <w:rStyle w:val="apple-converted-space"/>
        </w:rPr>
        <w:t xml:space="preserve">, письмо-заявка №21/326 от 02.02.2006, </w:t>
      </w:r>
      <w:r w:rsidRPr="001750C1">
        <w:t>№12.3/1381 от 14.05.2018</w:t>
      </w:r>
    </w:p>
    <w:p w:rsidR="008A3738" w:rsidRDefault="008A3738" w:rsidP="003D4B65">
      <w:pPr>
        <w:numPr>
          <w:ilvl w:val="0"/>
          <w:numId w:val="45"/>
        </w:numPr>
        <w:spacing w:line="360" w:lineRule="auto"/>
        <w:ind w:left="0" w:firstLine="709"/>
        <w:jc w:val="both"/>
      </w:pPr>
      <w:r w:rsidRPr="003A07D2">
        <w:t>ООО "Консультант Плюс Архангельск", Договор о сотрудничестве от 04.05.2016г.</w:t>
      </w:r>
      <w:r>
        <w:t xml:space="preserve">, </w:t>
      </w:r>
      <w:r w:rsidRPr="003A07D2">
        <w:t xml:space="preserve">Договор о сотрудничестве от </w:t>
      </w:r>
      <w:r w:rsidRPr="00A6561F">
        <w:t>27.06.2022</w:t>
      </w:r>
    </w:p>
    <w:p w:rsidR="008A3738" w:rsidRDefault="008A3738" w:rsidP="003D4B65">
      <w:pPr>
        <w:numPr>
          <w:ilvl w:val="0"/>
          <w:numId w:val="45"/>
        </w:numPr>
        <w:spacing w:line="360" w:lineRule="auto"/>
        <w:ind w:left="0" w:firstLine="709"/>
        <w:jc w:val="both"/>
      </w:pPr>
      <w:r w:rsidRPr="005F54E8">
        <w:t>ООО "Букап"</w:t>
      </w:r>
      <w:r>
        <w:t xml:space="preserve">, </w:t>
      </w:r>
      <w:r w:rsidRPr="005F54E8">
        <w:t>договор №БМБ 0403/2021</w:t>
      </w:r>
      <w:r>
        <w:t xml:space="preserve"> от 04.03.2021, </w:t>
      </w:r>
      <w:r w:rsidRPr="005F54E8">
        <w:t>проект Большая медицинская библиотека</w:t>
      </w:r>
    </w:p>
    <w:p w:rsidR="008A3738" w:rsidRPr="003A07D2" w:rsidRDefault="008A3738" w:rsidP="003D4B65">
      <w:pPr>
        <w:numPr>
          <w:ilvl w:val="0"/>
          <w:numId w:val="45"/>
        </w:numPr>
        <w:spacing w:line="360" w:lineRule="auto"/>
        <w:ind w:left="0" w:firstLine="709"/>
        <w:jc w:val="both"/>
      </w:pPr>
      <w:r w:rsidRPr="005F54E8">
        <w:t>ООО "ЭБС ЛАНЬ"</w:t>
      </w:r>
      <w:r>
        <w:t xml:space="preserve">, </w:t>
      </w:r>
      <w:r w:rsidRPr="005F54E8">
        <w:t>договор №СЭБ НВ-324</w:t>
      </w:r>
      <w:r>
        <w:t xml:space="preserve"> от 19.03.2021, </w:t>
      </w:r>
      <w:r w:rsidRPr="005F54E8">
        <w:t>проект Сетевая электронная библиотека</w:t>
      </w:r>
    </w:p>
    <w:p w:rsidR="008A3738" w:rsidRPr="003A07D2" w:rsidRDefault="008A3738" w:rsidP="003D4B65">
      <w:pPr>
        <w:numPr>
          <w:ilvl w:val="0"/>
          <w:numId w:val="45"/>
        </w:numPr>
        <w:spacing w:line="360" w:lineRule="auto"/>
        <w:ind w:left="0" w:firstLine="709"/>
        <w:jc w:val="both"/>
      </w:pPr>
      <w:r w:rsidRPr="003A07D2">
        <w:t xml:space="preserve">Некоммерческое партнёрство «Национальный электронно-информационный консорциум» (НП НЭИКОН), Соглашение </w:t>
      </w:r>
      <w:r>
        <w:t xml:space="preserve">о сотрудничестве </w:t>
      </w:r>
      <w:r w:rsidRPr="003A07D2">
        <w:t>№ 572-ДС-2011 от 01.01.2011</w:t>
      </w:r>
    </w:p>
    <w:p w:rsidR="008A3738" w:rsidRPr="003A07D2" w:rsidRDefault="008A3738" w:rsidP="003D4B65">
      <w:pPr>
        <w:numPr>
          <w:ilvl w:val="0"/>
          <w:numId w:val="45"/>
        </w:numPr>
        <w:spacing w:line="360" w:lineRule="auto"/>
        <w:ind w:left="0" w:firstLine="709"/>
        <w:jc w:val="both"/>
      </w:pPr>
      <w:r w:rsidRPr="003A07D2">
        <w:t>Некоммерческое партнёрство «</w:t>
      </w:r>
      <w:r w:rsidRPr="003A07D2">
        <w:rPr>
          <w:bCs/>
        </w:rPr>
        <w:t>Ассоциация региональных библиотечных консорциумов» (АРБИКОН</w:t>
      </w:r>
      <w:r w:rsidRPr="003A07D2">
        <w:t>), Договор № С/05</w:t>
      </w:r>
      <w:r>
        <w:t>1-В от 01.01.2007, проект МБА/</w:t>
      </w:r>
      <w:r w:rsidRPr="003A07D2">
        <w:t>ЭДД</w:t>
      </w:r>
    </w:p>
    <w:p w:rsidR="008A3738" w:rsidRDefault="008A3738" w:rsidP="003D4B65">
      <w:pPr>
        <w:numPr>
          <w:ilvl w:val="0"/>
          <w:numId w:val="45"/>
        </w:numPr>
        <w:spacing w:line="360" w:lineRule="auto"/>
        <w:ind w:left="0" w:firstLine="709"/>
        <w:jc w:val="both"/>
        <w:rPr>
          <w:bCs/>
        </w:rPr>
      </w:pPr>
      <w:r>
        <w:rPr>
          <w:bCs/>
        </w:rPr>
        <w:lastRenderedPageBreak/>
        <w:t>Автономная некоммерческая организация «</w:t>
      </w:r>
      <w:r w:rsidRPr="003A07D2">
        <w:rPr>
          <w:bCs/>
        </w:rPr>
        <w:t>Национальный информационно-библиотечный центр ЛИБНЕТ</w:t>
      </w:r>
      <w:r>
        <w:rPr>
          <w:bCs/>
        </w:rPr>
        <w:t xml:space="preserve">», Договор №6 от 15.04.2016, </w:t>
      </w:r>
      <w:r w:rsidRPr="003A07D2">
        <w:rPr>
          <w:bCs/>
        </w:rPr>
        <w:t>проект «Сводны</w:t>
      </w:r>
      <w:r>
        <w:rPr>
          <w:bCs/>
        </w:rPr>
        <w:t>й каталог библиотек России»</w:t>
      </w:r>
    </w:p>
    <w:p w:rsidR="008A3738" w:rsidRPr="00E23153" w:rsidRDefault="008A3738" w:rsidP="003D4B65">
      <w:pPr>
        <w:numPr>
          <w:ilvl w:val="0"/>
          <w:numId w:val="45"/>
        </w:numPr>
        <w:spacing w:line="360" w:lineRule="auto"/>
        <w:ind w:left="0" w:firstLine="709"/>
        <w:jc w:val="both"/>
        <w:rPr>
          <w:bCs/>
        </w:rPr>
      </w:pPr>
      <w:r w:rsidRPr="00E23153">
        <w:rPr>
          <w:bCs/>
        </w:rPr>
        <w:t xml:space="preserve">Курский государственный медицинский университет, </w:t>
      </w:r>
      <w:r w:rsidRPr="00E23153">
        <w:t>Соглашение о сотрудничестве от 14.09.2018</w:t>
      </w:r>
    </w:p>
    <w:p w:rsidR="008A3738" w:rsidRPr="00FC6199" w:rsidRDefault="008A3738" w:rsidP="003D4B65">
      <w:pPr>
        <w:numPr>
          <w:ilvl w:val="0"/>
          <w:numId w:val="45"/>
        </w:numPr>
        <w:spacing w:line="360" w:lineRule="auto"/>
        <w:ind w:left="0" w:firstLine="709"/>
        <w:jc w:val="both"/>
      </w:pPr>
      <w:r>
        <w:t xml:space="preserve">Архангельская областная библиотека им. Н.А.Добролюбова, Договор о сотрудничестве № 39 от 15.02.2022 </w:t>
      </w:r>
    </w:p>
    <w:p w:rsidR="008A3738" w:rsidRPr="004C10D1" w:rsidRDefault="008A3738" w:rsidP="003D4B65">
      <w:pPr>
        <w:numPr>
          <w:ilvl w:val="0"/>
          <w:numId w:val="45"/>
        </w:numPr>
        <w:spacing w:line="360" w:lineRule="auto"/>
        <w:ind w:left="0" w:firstLine="709"/>
        <w:jc w:val="both"/>
      </w:pPr>
      <w:r w:rsidRPr="004C10D1">
        <w:rPr>
          <w:shd w:val="clear" w:color="auto" w:fill="FFFFFF"/>
        </w:rPr>
        <w:t>Северный (Арктический) федеральный университет им. М.В.Ломоносова, Договор от 03.09.2018 на оказание услуг по межбиблиотечному абонементу</w:t>
      </w:r>
    </w:p>
    <w:p w:rsidR="008A3738" w:rsidRPr="003A07D2" w:rsidRDefault="008A3738" w:rsidP="003D4B65">
      <w:pPr>
        <w:numPr>
          <w:ilvl w:val="0"/>
          <w:numId w:val="45"/>
        </w:numPr>
        <w:spacing w:line="360" w:lineRule="auto"/>
        <w:ind w:left="0" w:firstLine="709"/>
        <w:jc w:val="both"/>
        <w:rPr>
          <w:shd w:val="clear" w:color="auto" w:fill="FFFFFF"/>
        </w:rPr>
      </w:pPr>
      <w:r>
        <w:rPr>
          <w:shd w:val="clear" w:color="auto" w:fill="FFFFFF"/>
        </w:rPr>
        <w:t>ИРБИС корпорация ЭБНИТ, письмо № 01/03-12-В от 30.03.2012</w:t>
      </w:r>
    </w:p>
    <w:p w:rsidR="008A3738" w:rsidRDefault="008A3738" w:rsidP="003D4B65">
      <w:pPr>
        <w:numPr>
          <w:ilvl w:val="0"/>
          <w:numId w:val="45"/>
        </w:numPr>
        <w:spacing w:line="360" w:lineRule="auto"/>
        <w:ind w:left="0" w:firstLine="709"/>
        <w:jc w:val="both"/>
        <w:rPr>
          <w:shd w:val="clear" w:color="auto" w:fill="FFFFFF"/>
        </w:rPr>
      </w:pPr>
      <w:r w:rsidRPr="003A07D2">
        <w:t>Некоммерческая организация «</w:t>
      </w:r>
      <w:r w:rsidRPr="003A07D2">
        <w:rPr>
          <w:shd w:val="clear" w:color="auto" w:fill="FFFFFF"/>
        </w:rPr>
        <w:t>Международная Ассоциация пользователей и разработчиков электронных библиотек и новых информационных технологий» (ЭБНИТ)</w:t>
      </w:r>
      <w:r>
        <w:rPr>
          <w:shd w:val="clear" w:color="auto" w:fill="FFFFFF"/>
        </w:rPr>
        <w:t>, Удостоверение члена Ассоциации №14 от 21.04.2003</w:t>
      </w:r>
    </w:p>
    <w:p w:rsidR="008A3738" w:rsidRPr="005F54E8" w:rsidRDefault="008A3738" w:rsidP="003D4B65">
      <w:pPr>
        <w:numPr>
          <w:ilvl w:val="0"/>
          <w:numId w:val="45"/>
        </w:numPr>
        <w:spacing w:line="360" w:lineRule="auto"/>
        <w:ind w:left="0" w:firstLine="709"/>
        <w:jc w:val="both"/>
        <w:rPr>
          <w:shd w:val="clear" w:color="auto" w:fill="FFFFFF"/>
        </w:rPr>
      </w:pPr>
      <w:r w:rsidRPr="005F54E8">
        <w:rPr>
          <w:shd w:val="clear" w:color="auto" w:fill="FFFFFF"/>
        </w:rPr>
        <w:t xml:space="preserve">ООО "ПОЛПРЕД Справочники", письмо </w:t>
      </w:r>
      <w:r>
        <w:rPr>
          <w:shd w:val="clear" w:color="auto" w:fill="FFFFFF"/>
        </w:rPr>
        <w:t>№ 3013-1 от 02.12.2021</w:t>
      </w:r>
    </w:p>
    <w:p w:rsidR="008A3738" w:rsidRPr="00C523F4" w:rsidRDefault="008A3738" w:rsidP="003D4B65">
      <w:pPr>
        <w:numPr>
          <w:ilvl w:val="0"/>
          <w:numId w:val="45"/>
        </w:numPr>
        <w:spacing w:line="360" w:lineRule="auto"/>
        <w:ind w:left="0" w:firstLine="709"/>
        <w:jc w:val="both"/>
        <w:rPr>
          <w:rFonts w:ascii="MyriadPro" w:hAnsi="MyriadPro"/>
          <w:sz w:val="20"/>
          <w:szCs w:val="20"/>
          <w:shd w:val="clear" w:color="auto" w:fill="F2F2F2"/>
        </w:rPr>
      </w:pPr>
      <w:r w:rsidRPr="00C523F4">
        <w:t>Федеральное государственное бюджетное учреждение «Государственная публичная научно-техническая библиотека России», Соглашение о сотрудничестве в области развития Информационной системы доступа к электронным каталогам библиотек сферы образования и науки в рамках единого интернет-ресурса (</w:t>
      </w:r>
      <w:r w:rsidRPr="00C523F4">
        <w:rPr>
          <w:rFonts w:ascii="MyriadPro" w:hAnsi="MyriadPro"/>
          <w:sz w:val="20"/>
          <w:szCs w:val="20"/>
          <w:shd w:val="clear" w:color="auto" w:fill="F2F2F2"/>
        </w:rPr>
        <w:t>ЭКБСОН)</w:t>
      </w:r>
    </w:p>
    <w:p w:rsidR="008A3738" w:rsidRDefault="008A3738" w:rsidP="0077268F">
      <w:pPr>
        <w:spacing w:line="360" w:lineRule="auto"/>
        <w:jc w:val="both"/>
        <w:rPr>
          <w:shd w:val="clear" w:color="auto" w:fill="FFFFFF"/>
        </w:rPr>
      </w:pPr>
    </w:p>
    <w:p w:rsidR="008A3738" w:rsidRPr="009E6DE2" w:rsidRDefault="008A3738" w:rsidP="008A3738">
      <w:pPr>
        <w:snapToGrid w:val="0"/>
        <w:spacing w:line="360" w:lineRule="auto"/>
        <w:jc w:val="both"/>
        <w:rPr>
          <w:b/>
          <w:bCs/>
        </w:rPr>
      </w:pPr>
      <w:r w:rsidRPr="009E6DE2">
        <w:rPr>
          <w:b/>
          <w:bCs/>
        </w:rPr>
        <w:t>Выводы:</w:t>
      </w:r>
    </w:p>
    <w:p w:rsidR="008A3738" w:rsidRDefault="008A3738" w:rsidP="00F77B96">
      <w:pPr>
        <w:numPr>
          <w:ilvl w:val="0"/>
          <w:numId w:val="11"/>
        </w:numPr>
        <w:autoSpaceDE w:val="0"/>
        <w:autoSpaceDN w:val="0"/>
        <w:adjustRightInd w:val="0"/>
        <w:spacing w:line="360" w:lineRule="auto"/>
        <w:ind w:left="0" w:firstLine="709"/>
        <w:jc w:val="both"/>
        <w:rPr>
          <w:bCs/>
        </w:rPr>
      </w:pPr>
      <w:r>
        <w:rPr>
          <w:bCs/>
        </w:rPr>
        <w:t>Б</w:t>
      </w:r>
      <w:r w:rsidRPr="009E6DE2">
        <w:rPr>
          <w:bCs/>
        </w:rPr>
        <w:t>иблиотечный фонд</w:t>
      </w:r>
      <w:r>
        <w:rPr>
          <w:bCs/>
        </w:rPr>
        <w:t xml:space="preserve"> </w:t>
      </w:r>
      <w:r w:rsidRPr="009E6DE2">
        <w:rPr>
          <w:bCs/>
        </w:rPr>
        <w:t>укомплектован</w:t>
      </w:r>
      <w:r>
        <w:rPr>
          <w:bCs/>
        </w:rPr>
        <w:t xml:space="preserve"> печатными и электронными</w:t>
      </w:r>
      <w:r w:rsidRPr="009E6DE2">
        <w:rPr>
          <w:bCs/>
        </w:rPr>
        <w:t xml:space="preserve"> изданиями, в том числе ресурсами </w:t>
      </w:r>
      <w:r>
        <w:rPr>
          <w:bCs/>
        </w:rPr>
        <w:t>электронных библиотечных систем</w:t>
      </w:r>
      <w:r w:rsidRPr="009E6DE2">
        <w:rPr>
          <w:bCs/>
        </w:rPr>
        <w:t xml:space="preserve"> в соответствии с </w:t>
      </w:r>
      <w:r>
        <w:rPr>
          <w:bCs/>
        </w:rPr>
        <w:t xml:space="preserve">нормативными </w:t>
      </w:r>
      <w:r w:rsidRPr="009E6DE2">
        <w:rPr>
          <w:bCs/>
        </w:rPr>
        <w:t>требованиями</w:t>
      </w:r>
      <w:r>
        <w:rPr>
          <w:bCs/>
        </w:rPr>
        <w:t>.</w:t>
      </w:r>
    </w:p>
    <w:p w:rsidR="008A3738" w:rsidRPr="00C80860" w:rsidRDefault="008A3738" w:rsidP="00F77B96">
      <w:pPr>
        <w:numPr>
          <w:ilvl w:val="0"/>
          <w:numId w:val="11"/>
        </w:numPr>
        <w:autoSpaceDE w:val="0"/>
        <w:autoSpaceDN w:val="0"/>
        <w:adjustRightInd w:val="0"/>
        <w:spacing w:line="360" w:lineRule="auto"/>
        <w:ind w:left="0" w:firstLine="709"/>
        <w:jc w:val="both"/>
      </w:pPr>
      <w:r w:rsidRPr="00C80860">
        <w:rPr>
          <w:bCs/>
        </w:rPr>
        <w:t>Книгообеспеченность образовательных программ соответствует требованиям ФГОС.</w:t>
      </w:r>
    </w:p>
    <w:p w:rsidR="008A3738" w:rsidRPr="00C80860" w:rsidRDefault="008A3738" w:rsidP="00F77B96">
      <w:pPr>
        <w:numPr>
          <w:ilvl w:val="0"/>
          <w:numId w:val="11"/>
        </w:numPr>
        <w:autoSpaceDE w:val="0"/>
        <w:autoSpaceDN w:val="0"/>
        <w:adjustRightInd w:val="0"/>
        <w:spacing w:line="360" w:lineRule="auto"/>
        <w:ind w:left="0" w:firstLine="709"/>
        <w:jc w:val="both"/>
      </w:pPr>
      <w:r w:rsidRPr="00C80860">
        <w:rPr>
          <w:bCs/>
        </w:rPr>
        <w:t>Обучающимся обеспечен индивидуальным неограниченный доступ к электронным образовательным ресурсам, профессиональным базам данных, информационной справочной системе, сервисам удалённого обслуживания и информирования</w:t>
      </w:r>
      <w:r>
        <w:rPr>
          <w:bCs/>
        </w:rPr>
        <w:t xml:space="preserve"> (</w:t>
      </w:r>
      <w:r w:rsidRPr="00C80860">
        <w:rPr>
          <w:bCs/>
          <w:lang w:val="en-US"/>
        </w:rPr>
        <w:t>on</w:t>
      </w:r>
      <w:r w:rsidRPr="00C80860">
        <w:rPr>
          <w:bCs/>
        </w:rPr>
        <w:t>-</w:t>
      </w:r>
      <w:r w:rsidRPr="00C80860">
        <w:rPr>
          <w:bCs/>
          <w:lang w:val="en-US"/>
        </w:rPr>
        <w:t>line</w:t>
      </w:r>
      <w:r w:rsidRPr="00C80860">
        <w:rPr>
          <w:bCs/>
        </w:rPr>
        <w:t xml:space="preserve"> регистрация в библиотеке и заказ изданий, электронный формуляр, виртуальная справочная служба, ЭДД, и др.</w:t>
      </w:r>
      <w:r>
        <w:rPr>
          <w:bCs/>
        </w:rPr>
        <w:t>)</w:t>
      </w:r>
    </w:p>
    <w:p w:rsidR="008A3738" w:rsidRPr="00812ED3" w:rsidRDefault="008A3738" w:rsidP="00F77B96">
      <w:pPr>
        <w:numPr>
          <w:ilvl w:val="0"/>
          <w:numId w:val="11"/>
        </w:numPr>
        <w:autoSpaceDE w:val="0"/>
        <w:autoSpaceDN w:val="0"/>
        <w:adjustRightInd w:val="0"/>
        <w:spacing w:line="360" w:lineRule="auto"/>
        <w:ind w:left="0" w:firstLine="709"/>
        <w:jc w:val="both"/>
      </w:pPr>
      <w:r>
        <w:rPr>
          <w:bCs/>
        </w:rPr>
        <w:t xml:space="preserve">Научная библиотека как часть ЭИОС </w:t>
      </w:r>
      <w:r w:rsidR="002E5E25">
        <w:rPr>
          <w:bCs/>
        </w:rPr>
        <w:t>У</w:t>
      </w:r>
      <w:r>
        <w:rPr>
          <w:bCs/>
        </w:rPr>
        <w:t>ниверситета предоставляет</w:t>
      </w:r>
      <w:r w:rsidRPr="00812ED3">
        <w:rPr>
          <w:bCs/>
        </w:rPr>
        <w:t xml:space="preserve"> сервисы для дистанционного библиотечно-информационного обслуживания обучающихся, сотрудников и работников практического здравоохранения.</w:t>
      </w:r>
    </w:p>
    <w:p w:rsidR="008A3738" w:rsidRPr="00EB0C0C" w:rsidRDefault="008A3738" w:rsidP="008A3738">
      <w:pPr>
        <w:snapToGrid w:val="0"/>
        <w:spacing w:line="360" w:lineRule="auto"/>
        <w:jc w:val="both"/>
        <w:rPr>
          <w:b/>
          <w:bCs/>
        </w:rPr>
      </w:pPr>
      <w:r w:rsidRPr="00EB0C0C">
        <w:rPr>
          <w:b/>
          <w:bCs/>
        </w:rPr>
        <w:lastRenderedPageBreak/>
        <w:t>Области совершенствования:</w:t>
      </w:r>
    </w:p>
    <w:p w:rsidR="008A3738" w:rsidRPr="00EB0C0C" w:rsidRDefault="008A3738" w:rsidP="00F77B96">
      <w:pPr>
        <w:numPr>
          <w:ilvl w:val="0"/>
          <w:numId w:val="12"/>
        </w:numPr>
        <w:snapToGrid w:val="0"/>
        <w:spacing w:line="360" w:lineRule="auto"/>
        <w:ind w:left="0" w:firstLine="709"/>
        <w:jc w:val="both"/>
        <w:rPr>
          <w:bCs/>
        </w:rPr>
      </w:pPr>
      <w:r w:rsidRPr="00EB0C0C">
        <w:rPr>
          <w:bCs/>
        </w:rPr>
        <w:t xml:space="preserve">Внедрение новых способов информирования и обучения информационной грамотности. </w:t>
      </w:r>
    </w:p>
    <w:p w:rsidR="008A3738" w:rsidRDefault="008A3738" w:rsidP="00F77B96">
      <w:pPr>
        <w:numPr>
          <w:ilvl w:val="0"/>
          <w:numId w:val="12"/>
        </w:numPr>
        <w:snapToGrid w:val="0"/>
        <w:spacing w:line="360" w:lineRule="auto"/>
        <w:ind w:left="0" w:firstLine="709"/>
        <w:jc w:val="both"/>
        <w:rPr>
          <w:bCs/>
        </w:rPr>
      </w:pPr>
      <w:r w:rsidRPr="00EB0C0C">
        <w:rPr>
          <w:bCs/>
        </w:rPr>
        <w:t>Расширение поисковых возможностей на основе внедрения</w:t>
      </w:r>
      <w:r w:rsidRPr="006C5084">
        <w:rPr>
          <w:bCs/>
        </w:rPr>
        <w:t xml:space="preserve"> программного обеспечения</w:t>
      </w:r>
      <w:r>
        <w:rPr>
          <w:bCs/>
        </w:rPr>
        <w:t xml:space="preserve"> </w:t>
      </w:r>
      <w:r>
        <w:rPr>
          <w:bCs/>
          <w:lang w:val="en-US"/>
        </w:rPr>
        <w:t>web</w:t>
      </w:r>
      <w:r w:rsidRPr="00C86A39">
        <w:rPr>
          <w:bCs/>
        </w:rPr>
        <w:t>-</w:t>
      </w:r>
      <w:r>
        <w:rPr>
          <w:bCs/>
        </w:rPr>
        <w:t>Ирбис64+ версии 2021</w:t>
      </w:r>
      <w:r w:rsidRPr="006C5084">
        <w:rPr>
          <w:bCs/>
        </w:rPr>
        <w:t>.</w:t>
      </w:r>
    </w:p>
    <w:p w:rsidR="008A3738" w:rsidRPr="006C5084" w:rsidRDefault="008A3738" w:rsidP="00F77B96">
      <w:pPr>
        <w:numPr>
          <w:ilvl w:val="0"/>
          <w:numId w:val="12"/>
        </w:numPr>
        <w:snapToGrid w:val="0"/>
        <w:spacing w:line="360" w:lineRule="auto"/>
        <w:ind w:left="0" w:firstLine="709"/>
        <w:jc w:val="both"/>
        <w:rPr>
          <w:bCs/>
        </w:rPr>
      </w:pPr>
      <w:r>
        <w:rPr>
          <w:bCs/>
        </w:rPr>
        <w:t>Интеграция</w:t>
      </w:r>
      <w:r w:rsidRPr="004C10D1">
        <w:rPr>
          <w:bCs/>
        </w:rPr>
        <w:t xml:space="preserve"> АБИС Ирбис64</w:t>
      </w:r>
      <w:r>
        <w:rPr>
          <w:bCs/>
        </w:rPr>
        <w:t>+</w:t>
      </w:r>
      <w:r w:rsidRPr="004C10D1">
        <w:rPr>
          <w:bCs/>
        </w:rPr>
        <w:t xml:space="preserve"> с информацио</w:t>
      </w:r>
      <w:r>
        <w:rPr>
          <w:bCs/>
        </w:rPr>
        <w:t xml:space="preserve">нными системами </w:t>
      </w:r>
      <w:r w:rsidR="002E5E25">
        <w:rPr>
          <w:bCs/>
        </w:rPr>
        <w:t>вуз</w:t>
      </w:r>
      <w:r>
        <w:rPr>
          <w:bCs/>
        </w:rPr>
        <w:t xml:space="preserve">а, внедрение </w:t>
      </w:r>
      <w:r w:rsidRPr="004C10D1">
        <w:rPr>
          <w:bCs/>
        </w:rPr>
        <w:t>электронн</w:t>
      </w:r>
      <w:r>
        <w:rPr>
          <w:bCs/>
        </w:rPr>
        <w:t>ого</w:t>
      </w:r>
      <w:r w:rsidRPr="004C10D1">
        <w:rPr>
          <w:bCs/>
        </w:rPr>
        <w:t xml:space="preserve"> читательск</w:t>
      </w:r>
      <w:r>
        <w:rPr>
          <w:bCs/>
        </w:rPr>
        <w:t>ого</w:t>
      </w:r>
      <w:r w:rsidRPr="004C10D1">
        <w:rPr>
          <w:bCs/>
        </w:rPr>
        <w:t xml:space="preserve"> билет</w:t>
      </w:r>
      <w:r>
        <w:rPr>
          <w:bCs/>
        </w:rPr>
        <w:t>а.</w:t>
      </w:r>
    </w:p>
    <w:p w:rsidR="008A3738" w:rsidRDefault="008A3738" w:rsidP="00F77B96">
      <w:pPr>
        <w:numPr>
          <w:ilvl w:val="0"/>
          <w:numId w:val="12"/>
        </w:numPr>
        <w:snapToGrid w:val="0"/>
        <w:spacing w:line="360" w:lineRule="auto"/>
        <w:ind w:left="0" w:firstLine="709"/>
        <w:jc w:val="both"/>
        <w:rPr>
          <w:bCs/>
        </w:rPr>
      </w:pPr>
      <w:r>
        <w:rPr>
          <w:bCs/>
        </w:rPr>
        <w:t>Актуализация баз данных «Медицина Севера» и «Периодические издания»</w:t>
      </w:r>
      <w:r w:rsidRPr="009213BC">
        <w:rPr>
          <w:bCs/>
        </w:rPr>
        <w:t xml:space="preserve"> </w:t>
      </w:r>
      <w:r>
        <w:rPr>
          <w:bCs/>
        </w:rPr>
        <w:t>с целью формирования отчётов.</w:t>
      </w:r>
    </w:p>
    <w:p w:rsidR="008A3738" w:rsidRPr="002E5E25" w:rsidRDefault="008A3738" w:rsidP="003D4B65">
      <w:pPr>
        <w:numPr>
          <w:ilvl w:val="0"/>
          <w:numId w:val="45"/>
        </w:numPr>
        <w:snapToGrid w:val="0"/>
        <w:spacing w:line="360" w:lineRule="auto"/>
        <w:ind w:left="0" w:firstLine="709"/>
        <w:jc w:val="both"/>
        <w:rPr>
          <w:bCs/>
        </w:rPr>
      </w:pPr>
      <w:r w:rsidRPr="004C10D1">
        <w:t>Совершенствование инф</w:t>
      </w:r>
      <w:r>
        <w:t>ормационного обеспечения целевой аудитории</w:t>
      </w:r>
      <w:r w:rsidRPr="004C10D1">
        <w:t>:</w:t>
      </w:r>
      <w:r w:rsidR="002E5E25">
        <w:t xml:space="preserve"> </w:t>
      </w:r>
      <w:r>
        <w:t>обучающиеся на английском языке</w:t>
      </w:r>
    </w:p>
    <w:p w:rsidR="00AE4BD5" w:rsidRPr="00AE4BD5" w:rsidRDefault="00AE4BD5" w:rsidP="00AE4BD5">
      <w:pPr>
        <w:pStyle w:val="af0"/>
        <w:rPr>
          <w:b w:val="0"/>
          <w:sz w:val="20"/>
        </w:rPr>
      </w:pPr>
    </w:p>
    <w:p w:rsidR="009C02E7" w:rsidRPr="00AE4BD5" w:rsidRDefault="009C02E7" w:rsidP="00AE4BD5">
      <w:pPr>
        <w:pStyle w:val="af0"/>
        <w:rPr>
          <w:sz w:val="22"/>
          <w:szCs w:val="22"/>
        </w:rPr>
      </w:pPr>
      <w:r w:rsidRPr="00AE4BD5">
        <w:rPr>
          <w:sz w:val="22"/>
          <w:szCs w:val="22"/>
        </w:rPr>
        <w:t>2.7. СИСТЕ</w:t>
      </w:r>
      <w:r w:rsidR="001A1FA5" w:rsidRPr="00AE4BD5">
        <w:rPr>
          <w:sz w:val="22"/>
          <w:szCs w:val="22"/>
        </w:rPr>
        <w:t>МА ОЦЕНКИ КАЧЕСТВА ОБРАЗОВАНИЯ</w:t>
      </w:r>
    </w:p>
    <w:p w:rsidR="009C02E7" w:rsidRDefault="009C02E7" w:rsidP="00421107">
      <w:pPr>
        <w:pStyle w:val="af0"/>
        <w:rPr>
          <w:b w:val="0"/>
          <w:sz w:val="20"/>
        </w:rPr>
      </w:pPr>
    </w:p>
    <w:p w:rsidR="00556792" w:rsidRPr="00430A6B" w:rsidRDefault="00556792" w:rsidP="00556792">
      <w:pPr>
        <w:spacing w:line="360" w:lineRule="auto"/>
        <w:ind w:firstLine="709"/>
        <w:jc w:val="both"/>
      </w:pPr>
      <w:r>
        <w:t xml:space="preserve">Система независимой оценки качества образования (СНОКО) в СГМУ реализуется в соответствии с </w:t>
      </w:r>
      <w:r w:rsidRPr="00430A6B">
        <w:t>Положение</w:t>
      </w:r>
      <w:r>
        <w:t>м</w:t>
      </w:r>
      <w:r w:rsidRPr="00430A6B">
        <w:t xml:space="preserve"> о системе независимой оценки качества образования в ФГБОУ ВО СГМУ (г. Архангельск) Минздрава России</w:t>
      </w:r>
      <w:r>
        <w:t>, введенного в действие 30 декабря 2020 года.</w:t>
      </w:r>
    </w:p>
    <w:p w:rsidR="00556792" w:rsidRPr="00430A6B" w:rsidRDefault="00556792" w:rsidP="00556792">
      <w:pPr>
        <w:spacing w:line="360" w:lineRule="auto"/>
        <w:ind w:firstLine="709"/>
        <w:jc w:val="both"/>
      </w:pPr>
      <w:r w:rsidRPr="00430A6B">
        <w:t>Система оценки качества образования в СГМУ включает внешнюю и внутреннюю составляющие.</w:t>
      </w:r>
    </w:p>
    <w:p w:rsidR="00601EE7" w:rsidRDefault="00556792" w:rsidP="00601EE7">
      <w:pPr>
        <w:spacing w:line="360" w:lineRule="auto"/>
        <w:ind w:firstLine="709"/>
        <w:jc w:val="both"/>
      </w:pPr>
      <w:r w:rsidRPr="00430A6B">
        <w:t>Внешняя оценка качества образовательных услуг, предоставляемых СГМУ, за отчетный период представлена результатами:</w:t>
      </w:r>
    </w:p>
    <w:p w:rsidR="00601EE7" w:rsidRDefault="00601EE7" w:rsidP="00601EE7">
      <w:pPr>
        <w:tabs>
          <w:tab w:val="num" w:pos="567"/>
        </w:tabs>
        <w:spacing w:line="360" w:lineRule="auto"/>
        <w:ind w:firstLine="709"/>
        <w:jc w:val="both"/>
      </w:pPr>
      <w:r>
        <w:t xml:space="preserve">- </w:t>
      </w:r>
      <w:r w:rsidR="00556792">
        <w:t>независимой оценки качества подготовки обучающихся (НОКО), реализуемой Федеральной службой по надзору в сфере образования и науки в рамках проекта «Совершенствование и реализация модели независимой оценки качества подготовки обучающихся в образовательных организациях высшего образования»</w:t>
      </w:r>
      <w:r>
        <w:t>,</w:t>
      </w:r>
    </w:p>
    <w:p w:rsidR="00556792" w:rsidRPr="00430A6B" w:rsidRDefault="00601EE7" w:rsidP="00601EE7">
      <w:pPr>
        <w:tabs>
          <w:tab w:val="num" w:pos="567"/>
        </w:tabs>
        <w:spacing w:line="360" w:lineRule="auto"/>
        <w:ind w:firstLine="709"/>
        <w:jc w:val="both"/>
      </w:pPr>
      <w:r>
        <w:t xml:space="preserve">- </w:t>
      </w:r>
      <w:r w:rsidR="00556792" w:rsidRPr="00430A6B">
        <w:t xml:space="preserve">федерального интернет-экзамена в сфере профессионального образования </w:t>
      </w:r>
      <w:r>
        <w:t xml:space="preserve">       </w:t>
      </w:r>
      <w:r w:rsidR="00556792" w:rsidRPr="00430A6B">
        <w:t>(ФЭПО).</w:t>
      </w:r>
    </w:p>
    <w:p w:rsidR="00601EE7" w:rsidRDefault="00556792" w:rsidP="00601EE7">
      <w:pPr>
        <w:tabs>
          <w:tab w:val="left" w:pos="0"/>
        </w:tabs>
        <w:spacing w:line="360" w:lineRule="auto"/>
        <w:ind w:firstLine="709"/>
        <w:jc w:val="both"/>
      </w:pPr>
      <w:r w:rsidRPr="00430A6B">
        <w:t>Внутренняя система оценки качества образования в СГМУ включает в себя оценку и анализ образовательных услуг со стороны потребителей:</w:t>
      </w:r>
    </w:p>
    <w:p w:rsidR="00601EE7" w:rsidRDefault="00601EE7" w:rsidP="00601EE7">
      <w:pPr>
        <w:tabs>
          <w:tab w:val="left" w:pos="0"/>
          <w:tab w:val="num" w:pos="567"/>
          <w:tab w:val="num" w:pos="900"/>
        </w:tabs>
        <w:spacing w:line="360" w:lineRule="auto"/>
        <w:ind w:firstLine="709"/>
        <w:jc w:val="both"/>
      </w:pPr>
      <w:r>
        <w:t xml:space="preserve">- </w:t>
      </w:r>
      <w:r w:rsidR="00556792" w:rsidRPr="00430A6B">
        <w:t>удовлетворенность обучающихся качеством преподавания дисциплин,</w:t>
      </w:r>
    </w:p>
    <w:p w:rsidR="00601EE7" w:rsidRDefault="00601EE7" w:rsidP="00601EE7">
      <w:pPr>
        <w:tabs>
          <w:tab w:val="left" w:pos="0"/>
          <w:tab w:val="num" w:pos="567"/>
          <w:tab w:val="num" w:pos="900"/>
        </w:tabs>
        <w:spacing w:line="360" w:lineRule="auto"/>
        <w:ind w:firstLine="709"/>
        <w:jc w:val="both"/>
      </w:pPr>
      <w:r>
        <w:t xml:space="preserve">- </w:t>
      </w:r>
      <w:r w:rsidR="00556792" w:rsidRPr="00430A6B">
        <w:t>удовлетворенность обучающихся качеством образовательного процесса,</w:t>
      </w:r>
    </w:p>
    <w:p w:rsidR="00556792" w:rsidRPr="00430A6B" w:rsidRDefault="00601EE7" w:rsidP="00601EE7">
      <w:pPr>
        <w:tabs>
          <w:tab w:val="left" w:pos="0"/>
          <w:tab w:val="num" w:pos="567"/>
          <w:tab w:val="num" w:pos="900"/>
        </w:tabs>
        <w:spacing w:line="360" w:lineRule="auto"/>
        <w:ind w:firstLine="709"/>
        <w:jc w:val="both"/>
      </w:pPr>
      <w:r>
        <w:t xml:space="preserve">- </w:t>
      </w:r>
      <w:r w:rsidR="00556792" w:rsidRPr="00430A6B">
        <w:t>удовлетворенность работодателей качеством подготовки выпускников.</w:t>
      </w:r>
    </w:p>
    <w:p w:rsidR="002879C4" w:rsidRDefault="002879C4" w:rsidP="002879C4">
      <w:pPr>
        <w:pStyle w:val="1"/>
        <w:spacing w:line="360" w:lineRule="auto"/>
        <w:rPr>
          <w:sz w:val="22"/>
          <w:szCs w:val="22"/>
        </w:rPr>
      </w:pPr>
      <w:r w:rsidRPr="002879C4">
        <w:rPr>
          <w:sz w:val="22"/>
          <w:szCs w:val="22"/>
        </w:rPr>
        <w:lastRenderedPageBreak/>
        <w:t>ВНЕШНЯЯ ОЦЕНКА КАЧЕСТВА ОБРАЗОВАНИЯ</w:t>
      </w:r>
    </w:p>
    <w:p w:rsidR="00623301" w:rsidRPr="00623301" w:rsidRDefault="00623301" w:rsidP="00623301">
      <w:pPr>
        <w:rPr>
          <w:b/>
        </w:rPr>
      </w:pPr>
      <w:r w:rsidRPr="00623301">
        <w:rPr>
          <w:b/>
        </w:rPr>
        <w:t>НОКО</w:t>
      </w:r>
    </w:p>
    <w:p w:rsidR="000E0E7B" w:rsidRDefault="000E0E7B" w:rsidP="000E0E7B">
      <w:pPr>
        <w:spacing w:line="360" w:lineRule="auto"/>
        <w:ind w:firstLine="709"/>
        <w:jc w:val="both"/>
      </w:pPr>
      <w:r>
        <w:t xml:space="preserve">В 2022 </w:t>
      </w:r>
      <w:r w:rsidR="00623301">
        <w:t>году СГМУ</w:t>
      </w:r>
      <w:r>
        <w:t xml:space="preserve"> был отобран Общественным советом по НОК при Минобрнауки России и стал участником независимой оценки качества условий осуществления образовательной деятельности. По результатам проверки </w:t>
      </w:r>
      <w:r w:rsidR="00623301">
        <w:t>У</w:t>
      </w:r>
      <w:r>
        <w:t>ниверситет получил высокую оценку по всем показателям</w:t>
      </w:r>
      <w:r w:rsidRPr="00C13B87">
        <w:t xml:space="preserve"> (</w:t>
      </w:r>
      <w:r>
        <w:t>таб</w:t>
      </w:r>
      <w:r w:rsidR="00564ABE">
        <w:t xml:space="preserve">лица </w:t>
      </w:r>
      <w:r>
        <w:t>1</w:t>
      </w:r>
      <w:r w:rsidR="00623301">
        <w:t>0</w:t>
      </w:r>
      <w:r>
        <w:t>).</w:t>
      </w:r>
    </w:p>
    <w:p w:rsidR="000E0E7B" w:rsidRPr="00077DFD" w:rsidRDefault="000E0E7B" w:rsidP="000E0E7B">
      <w:pPr>
        <w:spacing w:line="360" w:lineRule="auto"/>
        <w:ind w:firstLine="709"/>
        <w:jc w:val="right"/>
        <w:rPr>
          <w:i/>
        </w:rPr>
      </w:pPr>
      <w:r w:rsidRPr="00077DFD">
        <w:rPr>
          <w:i/>
        </w:rPr>
        <w:t>Таблица 1</w:t>
      </w:r>
      <w:r w:rsidR="00623301">
        <w:rPr>
          <w:i/>
        </w:rPr>
        <w:t>0</w:t>
      </w:r>
    </w:p>
    <w:p w:rsidR="00623301" w:rsidRDefault="000E0E7B" w:rsidP="000E0E7B">
      <w:pPr>
        <w:ind w:firstLine="709"/>
        <w:jc w:val="center"/>
        <w:rPr>
          <w:b/>
        </w:rPr>
      </w:pPr>
      <w:r w:rsidRPr="00077DFD">
        <w:rPr>
          <w:b/>
        </w:rPr>
        <w:t>Результаты независимой оценки</w:t>
      </w:r>
      <w:r w:rsidR="00623301">
        <w:rPr>
          <w:b/>
        </w:rPr>
        <w:t xml:space="preserve"> качества условий осуществления</w:t>
      </w:r>
    </w:p>
    <w:p w:rsidR="000E0E7B" w:rsidRDefault="000E0E7B" w:rsidP="000E0E7B">
      <w:pPr>
        <w:ind w:firstLine="709"/>
        <w:jc w:val="center"/>
        <w:rPr>
          <w:b/>
        </w:rPr>
      </w:pPr>
      <w:r w:rsidRPr="00077DFD">
        <w:rPr>
          <w:b/>
        </w:rPr>
        <w:t>образовательной деятельности</w:t>
      </w:r>
    </w:p>
    <w:p w:rsidR="00623301" w:rsidRDefault="00623301" w:rsidP="000E0E7B">
      <w:pPr>
        <w:ind w:firstLine="709"/>
        <w:jc w:val="center"/>
        <w:rPr>
          <w:b/>
        </w:rPr>
      </w:pPr>
    </w:p>
    <w:tbl>
      <w:tblPr>
        <w:tblStyle w:val="ab"/>
        <w:tblW w:w="0" w:type="auto"/>
        <w:tblLook w:val="04A0" w:firstRow="1" w:lastRow="0" w:firstColumn="1" w:lastColumn="0" w:noHBand="0" w:noVBand="1"/>
      </w:tblPr>
      <w:tblGrid>
        <w:gridCol w:w="6771"/>
        <w:gridCol w:w="2800"/>
      </w:tblGrid>
      <w:tr w:rsidR="000E0E7B" w:rsidTr="00623301">
        <w:tc>
          <w:tcPr>
            <w:tcW w:w="6771" w:type="dxa"/>
          </w:tcPr>
          <w:p w:rsidR="000E0E7B" w:rsidRPr="00077DFD" w:rsidRDefault="000E0E7B" w:rsidP="00623301">
            <w:pPr>
              <w:spacing w:line="360" w:lineRule="auto"/>
              <w:jc w:val="center"/>
              <w:rPr>
                <w:b/>
              </w:rPr>
            </w:pPr>
            <w:r w:rsidRPr="00077DFD">
              <w:rPr>
                <w:b/>
              </w:rPr>
              <w:t>Показатель</w:t>
            </w:r>
          </w:p>
        </w:tc>
        <w:tc>
          <w:tcPr>
            <w:tcW w:w="2800" w:type="dxa"/>
          </w:tcPr>
          <w:p w:rsidR="000E0E7B" w:rsidRPr="00077DFD" w:rsidRDefault="000E0E7B" w:rsidP="00623301">
            <w:pPr>
              <w:spacing w:line="360" w:lineRule="auto"/>
              <w:jc w:val="center"/>
              <w:rPr>
                <w:b/>
              </w:rPr>
            </w:pPr>
            <w:r w:rsidRPr="00077DFD">
              <w:rPr>
                <w:b/>
              </w:rPr>
              <w:t>Результат</w:t>
            </w:r>
          </w:p>
        </w:tc>
      </w:tr>
      <w:tr w:rsidR="000E0E7B" w:rsidTr="00623301">
        <w:tc>
          <w:tcPr>
            <w:tcW w:w="6771" w:type="dxa"/>
          </w:tcPr>
          <w:p w:rsidR="000E0E7B" w:rsidRDefault="000E0E7B" w:rsidP="00623301">
            <w:pPr>
              <w:jc w:val="both"/>
            </w:pPr>
            <w:r>
              <w:t>Открытость и доступность информации об организациях, осуществляющих образовательную деятельность</w:t>
            </w:r>
          </w:p>
        </w:tc>
        <w:tc>
          <w:tcPr>
            <w:tcW w:w="2800" w:type="dxa"/>
          </w:tcPr>
          <w:p w:rsidR="000E0E7B" w:rsidRDefault="000E0E7B" w:rsidP="00623301">
            <w:pPr>
              <w:jc w:val="center"/>
            </w:pPr>
            <w:r>
              <w:t>99,09%</w:t>
            </w:r>
          </w:p>
        </w:tc>
      </w:tr>
      <w:tr w:rsidR="000E0E7B" w:rsidTr="00623301">
        <w:tc>
          <w:tcPr>
            <w:tcW w:w="6771" w:type="dxa"/>
          </w:tcPr>
          <w:p w:rsidR="000E0E7B" w:rsidRPr="00AB5E30" w:rsidRDefault="000E0E7B" w:rsidP="00623301">
            <w:pPr>
              <w:jc w:val="both"/>
            </w:pPr>
            <w:r>
              <w:t>Комфортность условий, в которых осуществляется образовательная деятельность</w:t>
            </w:r>
          </w:p>
        </w:tc>
        <w:tc>
          <w:tcPr>
            <w:tcW w:w="2800" w:type="dxa"/>
          </w:tcPr>
          <w:p w:rsidR="000E0E7B" w:rsidRDefault="000E0E7B" w:rsidP="00623301">
            <w:pPr>
              <w:jc w:val="center"/>
            </w:pPr>
            <w:r>
              <w:t>91,25%</w:t>
            </w:r>
          </w:p>
        </w:tc>
      </w:tr>
      <w:tr w:rsidR="000E0E7B" w:rsidTr="00623301">
        <w:tc>
          <w:tcPr>
            <w:tcW w:w="6771" w:type="dxa"/>
          </w:tcPr>
          <w:p w:rsidR="000E0E7B" w:rsidRDefault="000E0E7B" w:rsidP="00623301">
            <w:pPr>
              <w:jc w:val="both"/>
            </w:pPr>
            <w:r>
              <w:t>Доступность услуг для инвалидов</w:t>
            </w:r>
          </w:p>
        </w:tc>
        <w:tc>
          <w:tcPr>
            <w:tcW w:w="2800" w:type="dxa"/>
          </w:tcPr>
          <w:p w:rsidR="000E0E7B" w:rsidRDefault="000E0E7B" w:rsidP="00623301">
            <w:pPr>
              <w:jc w:val="center"/>
            </w:pPr>
            <w:r>
              <w:t>100,00%</w:t>
            </w:r>
          </w:p>
        </w:tc>
      </w:tr>
      <w:tr w:rsidR="000E0E7B" w:rsidTr="00623301">
        <w:tc>
          <w:tcPr>
            <w:tcW w:w="6771" w:type="dxa"/>
          </w:tcPr>
          <w:p w:rsidR="000E0E7B" w:rsidRDefault="000E0E7B" w:rsidP="00623301">
            <w:pPr>
              <w:jc w:val="both"/>
            </w:pPr>
            <w:r>
              <w:t>Доброжелательность, вежливость работников</w:t>
            </w:r>
          </w:p>
        </w:tc>
        <w:tc>
          <w:tcPr>
            <w:tcW w:w="2800" w:type="dxa"/>
          </w:tcPr>
          <w:p w:rsidR="000E0E7B" w:rsidRDefault="000E0E7B" w:rsidP="00623301">
            <w:pPr>
              <w:jc w:val="center"/>
            </w:pPr>
            <w:r>
              <w:t>96,00%</w:t>
            </w:r>
          </w:p>
        </w:tc>
      </w:tr>
      <w:tr w:rsidR="000E0E7B" w:rsidTr="00623301">
        <w:tc>
          <w:tcPr>
            <w:tcW w:w="6771" w:type="dxa"/>
          </w:tcPr>
          <w:p w:rsidR="000E0E7B" w:rsidRDefault="000E0E7B" w:rsidP="00623301">
            <w:pPr>
              <w:jc w:val="both"/>
            </w:pPr>
            <w:r>
              <w:t>Удовлетворенность условиями ведения образовательной деятельности организаций</w:t>
            </w:r>
          </w:p>
        </w:tc>
        <w:tc>
          <w:tcPr>
            <w:tcW w:w="2800" w:type="dxa"/>
          </w:tcPr>
          <w:p w:rsidR="000E0E7B" w:rsidRDefault="000E0E7B" w:rsidP="00623301">
            <w:pPr>
              <w:jc w:val="center"/>
            </w:pPr>
            <w:r>
              <w:t>95,00%</w:t>
            </w:r>
          </w:p>
        </w:tc>
      </w:tr>
    </w:tbl>
    <w:p w:rsidR="000E0E7B" w:rsidRDefault="000E0E7B" w:rsidP="000E0E7B">
      <w:pPr>
        <w:spacing w:line="360" w:lineRule="auto"/>
        <w:jc w:val="center"/>
        <w:rPr>
          <w:b/>
        </w:rPr>
      </w:pPr>
    </w:p>
    <w:p w:rsidR="000E0E7B" w:rsidRPr="009A2244" w:rsidRDefault="000E0E7B" w:rsidP="00623301">
      <w:pPr>
        <w:spacing w:line="360" w:lineRule="auto"/>
        <w:rPr>
          <w:b/>
        </w:rPr>
      </w:pPr>
      <w:r w:rsidRPr="009A2244">
        <w:rPr>
          <w:b/>
        </w:rPr>
        <w:t>ФЭПО</w:t>
      </w:r>
    </w:p>
    <w:p w:rsidR="00623301" w:rsidRDefault="000E0E7B" w:rsidP="000E0E7B">
      <w:pPr>
        <w:spacing w:line="360" w:lineRule="auto"/>
        <w:ind w:firstLine="709"/>
        <w:jc w:val="both"/>
        <w:rPr>
          <w:bCs/>
        </w:rPr>
      </w:pPr>
      <w:r w:rsidRPr="00B613CB">
        <w:rPr>
          <w:bCs/>
        </w:rPr>
        <w:t xml:space="preserve">С </w:t>
      </w:r>
      <w:r>
        <w:rPr>
          <w:bCs/>
        </w:rPr>
        <w:t>января</w:t>
      </w:r>
      <w:r w:rsidRPr="00B613CB">
        <w:rPr>
          <w:bCs/>
        </w:rPr>
        <w:t xml:space="preserve"> по </w:t>
      </w:r>
      <w:r>
        <w:rPr>
          <w:bCs/>
        </w:rPr>
        <w:t>декабрь</w:t>
      </w:r>
      <w:r w:rsidRPr="00B613CB">
        <w:rPr>
          <w:bCs/>
        </w:rPr>
        <w:t xml:space="preserve"> 2022 года </w:t>
      </w:r>
      <w:r>
        <w:rPr>
          <w:bCs/>
        </w:rPr>
        <w:t xml:space="preserve">студены </w:t>
      </w:r>
      <w:r w:rsidRPr="00BD0B35">
        <w:rPr>
          <w:bCs/>
          <w:shd w:val="clear" w:color="auto" w:fill="FFFFFF" w:themeFill="background1"/>
        </w:rPr>
        <w:t xml:space="preserve">1, 2, 3, 4, </w:t>
      </w:r>
      <w:r>
        <w:rPr>
          <w:bCs/>
          <w:shd w:val="clear" w:color="auto" w:fill="FFFFFF" w:themeFill="background1"/>
        </w:rPr>
        <w:t>5</w:t>
      </w:r>
      <w:r w:rsidRPr="00BD0B35">
        <w:rPr>
          <w:bCs/>
          <w:shd w:val="clear" w:color="auto" w:fill="FFFFFF" w:themeFill="background1"/>
        </w:rPr>
        <w:t xml:space="preserve"> </w:t>
      </w:r>
      <w:r w:rsidRPr="00281A85">
        <w:rPr>
          <w:bCs/>
        </w:rPr>
        <w:t>курсов</w:t>
      </w:r>
      <w:r w:rsidRPr="00E27D1E">
        <w:rPr>
          <w:bCs/>
        </w:rPr>
        <w:t xml:space="preserve"> принимали участие в Федеральном Интернет-экзамене в сфере профессионального образования (ФЭПО) </w:t>
      </w:r>
      <w:r>
        <w:rPr>
          <w:bCs/>
        </w:rPr>
        <w:t xml:space="preserve">по </w:t>
      </w:r>
      <w:r w:rsidRPr="00914264">
        <w:rPr>
          <w:bCs/>
        </w:rPr>
        <w:t>программа</w:t>
      </w:r>
      <w:r>
        <w:rPr>
          <w:bCs/>
        </w:rPr>
        <w:t>м высшего образования (бакалавриат, специалитет) и среднего профессиональ</w:t>
      </w:r>
      <w:r w:rsidR="00623301">
        <w:rPr>
          <w:bCs/>
        </w:rPr>
        <w:t>ного образования.</w:t>
      </w:r>
    </w:p>
    <w:p w:rsidR="00623301" w:rsidRDefault="000E0E7B" w:rsidP="000E0E7B">
      <w:pPr>
        <w:spacing w:line="360" w:lineRule="auto"/>
        <w:ind w:firstLine="709"/>
        <w:jc w:val="both"/>
        <w:rPr>
          <w:bCs/>
        </w:rPr>
      </w:pPr>
      <w:r>
        <w:rPr>
          <w:bCs/>
        </w:rPr>
        <w:t>По программам ВО ФЭПО был проведен</w:t>
      </w:r>
      <w:r>
        <w:rPr>
          <w:b/>
          <w:bCs/>
        </w:rPr>
        <w:t xml:space="preserve"> </w:t>
      </w:r>
      <w:r w:rsidRPr="00E27D1E">
        <w:rPr>
          <w:bCs/>
        </w:rPr>
        <w:t xml:space="preserve">по </w:t>
      </w:r>
      <w:r w:rsidRPr="00BD0B35">
        <w:rPr>
          <w:bCs/>
        </w:rPr>
        <w:t>23</w:t>
      </w:r>
      <w:r>
        <w:rPr>
          <w:bCs/>
        </w:rPr>
        <w:t xml:space="preserve"> </w:t>
      </w:r>
      <w:r w:rsidRPr="00E27D1E">
        <w:rPr>
          <w:bCs/>
        </w:rPr>
        <w:t>дисциплинам:</w:t>
      </w:r>
      <w:r>
        <w:rPr>
          <w:bCs/>
        </w:rPr>
        <w:t xml:space="preserve"> биология, ботаника, экология, философия, история, социология, английский язык, русский язык и культура речи, общая и неорганическая химия, органическая химия, химия, безопасность жизнедеятельности, психология, общая психология, психология и педагогика, педагогика, теория социальной работы, маркетинг, экономика, экономика организации (предприятия), правоведение, теория вероятностей и математи</w:t>
      </w:r>
      <w:r w:rsidR="00623301">
        <w:rPr>
          <w:bCs/>
        </w:rPr>
        <w:t>ческая статистика, информатика.</w:t>
      </w:r>
    </w:p>
    <w:p w:rsidR="000E0E7B" w:rsidRDefault="00623301" w:rsidP="000E0E7B">
      <w:pPr>
        <w:spacing w:line="360" w:lineRule="auto"/>
        <w:ind w:firstLine="709"/>
        <w:jc w:val="both"/>
        <w:rPr>
          <w:bCs/>
        </w:rPr>
      </w:pPr>
      <w:r>
        <w:rPr>
          <w:bCs/>
        </w:rPr>
        <w:t>П</w:t>
      </w:r>
      <w:r w:rsidR="000E0E7B">
        <w:rPr>
          <w:bCs/>
        </w:rPr>
        <w:t>о программам СПО</w:t>
      </w:r>
      <w:r w:rsidR="000E0E7B">
        <w:rPr>
          <w:b/>
          <w:bCs/>
        </w:rPr>
        <w:t xml:space="preserve"> - </w:t>
      </w:r>
      <w:r w:rsidR="000E0E7B" w:rsidRPr="00E27D1E">
        <w:rPr>
          <w:bCs/>
        </w:rPr>
        <w:t xml:space="preserve">по </w:t>
      </w:r>
      <w:r w:rsidR="000E0E7B">
        <w:rPr>
          <w:bCs/>
        </w:rPr>
        <w:t xml:space="preserve">8 </w:t>
      </w:r>
      <w:r w:rsidR="000E0E7B" w:rsidRPr="00E27D1E">
        <w:rPr>
          <w:bCs/>
        </w:rPr>
        <w:t>дисциплинам:</w:t>
      </w:r>
      <w:r w:rsidR="000E0E7B">
        <w:rPr>
          <w:bCs/>
        </w:rPr>
        <w:t xml:space="preserve"> а</w:t>
      </w:r>
      <w:r w:rsidR="000E0E7B" w:rsidRPr="00DE7822">
        <w:rPr>
          <w:bCs/>
        </w:rPr>
        <w:t>натомия и физиология человека</w:t>
      </w:r>
      <w:r w:rsidR="000E0E7B">
        <w:rPr>
          <w:bCs/>
        </w:rPr>
        <w:t>, п</w:t>
      </w:r>
      <w:r w:rsidR="000E0E7B" w:rsidRPr="00DE7822">
        <w:rPr>
          <w:bCs/>
        </w:rPr>
        <w:t>сихология</w:t>
      </w:r>
      <w:r w:rsidR="000E0E7B">
        <w:rPr>
          <w:bCs/>
        </w:rPr>
        <w:t>, п</w:t>
      </w:r>
      <w:r w:rsidR="000E0E7B" w:rsidRPr="00DE7822">
        <w:rPr>
          <w:bCs/>
        </w:rPr>
        <w:t>сихология общения</w:t>
      </w:r>
      <w:r w:rsidR="000E0E7B">
        <w:rPr>
          <w:bCs/>
        </w:rPr>
        <w:t>, и</w:t>
      </w:r>
      <w:r w:rsidR="000E0E7B" w:rsidRPr="00DE7822">
        <w:rPr>
          <w:bCs/>
        </w:rPr>
        <w:t>стория</w:t>
      </w:r>
      <w:r w:rsidR="000E0E7B">
        <w:rPr>
          <w:bCs/>
        </w:rPr>
        <w:t>, б</w:t>
      </w:r>
      <w:r w:rsidR="000E0E7B" w:rsidRPr="00DE7822">
        <w:rPr>
          <w:bCs/>
        </w:rPr>
        <w:t>езопасность жизнедеятельности</w:t>
      </w:r>
      <w:r w:rsidR="000E0E7B">
        <w:rPr>
          <w:bCs/>
        </w:rPr>
        <w:t>, химия, информатика, и</w:t>
      </w:r>
      <w:r w:rsidR="000E0E7B" w:rsidRPr="00DE7822">
        <w:rPr>
          <w:bCs/>
        </w:rPr>
        <w:t>нформационные технологии в профессиональной деятельности</w:t>
      </w:r>
      <w:r w:rsidR="000E0E7B">
        <w:rPr>
          <w:bCs/>
        </w:rPr>
        <w:t>.</w:t>
      </w:r>
    </w:p>
    <w:p w:rsidR="000E0E7B" w:rsidRPr="00E27D1E" w:rsidRDefault="000E0E7B" w:rsidP="000E0E7B">
      <w:pPr>
        <w:spacing w:line="360" w:lineRule="auto"/>
        <w:ind w:firstLine="709"/>
        <w:jc w:val="both"/>
        <w:rPr>
          <w:bCs/>
        </w:rPr>
      </w:pPr>
      <w:r w:rsidRPr="00E27D1E">
        <w:rPr>
          <w:bCs/>
        </w:rPr>
        <w:t>Процедура ФЭПО</w:t>
      </w:r>
      <w:r w:rsidRPr="00E27D1E">
        <w:rPr>
          <w:b/>
          <w:bCs/>
          <w:color w:val="111111"/>
          <w:shd w:val="clear" w:color="auto" w:fill="FFFFFF"/>
        </w:rPr>
        <w:t> </w:t>
      </w:r>
      <w:r w:rsidRPr="00E27D1E">
        <w:rPr>
          <w:color w:val="111111"/>
          <w:shd w:val="clear" w:color="auto" w:fill="FFFFFF"/>
        </w:rPr>
        <w:t>ориентирована на проведение внешней независимой оценки результатов обучения в период промежуточной аттестации студентов в рамках требований ФГОС и компетентностного подхода.</w:t>
      </w:r>
      <w:r>
        <w:rPr>
          <w:color w:val="111111"/>
          <w:shd w:val="clear" w:color="auto" w:fill="FFFFFF"/>
        </w:rPr>
        <w:t xml:space="preserve"> </w:t>
      </w:r>
      <w:r w:rsidRPr="00E27D1E">
        <w:rPr>
          <w:bCs/>
        </w:rPr>
        <w:t>Критериальным показателем успешности прохож</w:t>
      </w:r>
      <w:r w:rsidRPr="00E27D1E">
        <w:rPr>
          <w:bCs/>
        </w:rPr>
        <w:lastRenderedPageBreak/>
        <w:t>дения процедуры является процент студентов по направлению подготовки (не менее 60%), показавших уровень обученности не ниже второго, то есть обладающих необходимой системой знаний и умений по дисциплине</w:t>
      </w:r>
      <w:r w:rsidRPr="00206F0A">
        <w:rPr>
          <w:bCs/>
          <w:shd w:val="clear" w:color="auto" w:fill="FFFFFF" w:themeFill="background1"/>
        </w:rPr>
        <w:t xml:space="preserve">. </w:t>
      </w:r>
      <w:r w:rsidRPr="00206F0A">
        <w:rPr>
          <w:shd w:val="clear" w:color="auto" w:fill="FFFFFF" w:themeFill="background1"/>
        </w:rPr>
        <w:t>Результаты ФЭПО</w:t>
      </w:r>
      <w:r w:rsidRPr="00E27D1E">
        <w:rPr>
          <w:shd w:val="clear" w:color="auto" w:fill="F9F9F9"/>
        </w:rPr>
        <w:t xml:space="preserve"> </w:t>
      </w:r>
      <w:r w:rsidRPr="00206F0A">
        <w:rPr>
          <w:shd w:val="clear" w:color="auto" w:fill="FFFFFF" w:themeFill="background1"/>
        </w:rPr>
        <w:t>учитываются при</w:t>
      </w:r>
      <w:r w:rsidRPr="00E27D1E">
        <w:rPr>
          <w:shd w:val="clear" w:color="auto" w:fill="F9F9F9"/>
        </w:rPr>
        <w:t xml:space="preserve"> </w:t>
      </w:r>
      <w:r w:rsidRPr="00206F0A">
        <w:rPr>
          <w:shd w:val="clear" w:color="auto" w:fill="FFFFFF" w:themeFill="background1"/>
        </w:rPr>
        <w:t>проведении профессионально-общественной аккредитации по образовательным программам.</w:t>
      </w:r>
    </w:p>
    <w:p w:rsidR="000E0E7B" w:rsidRDefault="000E0E7B" w:rsidP="000E0E7B">
      <w:pPr>
        <w:spacing w:line="360" w:lineRule="auto"/>
        <w:ind w:firstLine="709"/>
        <w:jc w:val="both"/>
        <w:rPr>
          <w:bCs/>
        </w:rPr>
      </w:pPr>
      <w:r>
        <w:rPr>
          <w:bCs/>
        </w:rPr>
        <w:t xml:space="preserve">Общее количество обучающихся </w:t>
      </w:r>
      <w:r>
        <w:t xml:space="preserve">– </w:t>
      </w:r>
      <w:r w:rsidRPr="00E40A9C">
        <w:rPr>
          <w:bCs/>
        </w:rPr>
        <w:t xml:space="preserve">участников проекта составило </w:t>
      </w:r>
      <w:r>
        <w:rPr>
          <w:bCs/>
        </w:rPr>
        <w:t>2 077</w:t>
      </w:r>
      <w:r w:rsidRPr="00E40A9C">
        <w:rPr>
          <w:bCs/>
        </w:rPr>
        <w:t xml:space="preserve"> человек</w:t>
      </w:r>
      <w:r>
        <w:rPr>
          <w:bCs/>
        </w:rPr>
        <w:t xml:space="preserve"> (по программам ВО – 1 856 </w:t>
      </w:r>
      <w:r w:rsidRPr="00E40A9C">
        <w:rPr>
          <w:bCs/>
        </w:rPr>
        <w:t>человек</w:t>
      </w:r>
      <w:r>
        <w:rPr>
          <w:bCs/>
        </w:rPr>
        <w:t>; по программам СПО – 221</w:t>
      </w:r>
      <w:r w:rsidRPr="00D80B09">
        <w:rPr>
          <w:bCs/>
        </w:rPr>
        <w:t xml:space="preserve"> </w:t>
      </w:r>
      <w:r w:rsidRPr="00E40A9C">
        <w:rPr>
          <w:bCs/>
        </w:rPr>
        <w:t>человек</w:t>
      </w:r>
      <w:r>
        <w:rPr>
          <w:bCs/>
        </w:rPr>
        <w:t>)</w:t>
      </w:r>
      <w:r w:rsidRPr="00E40A9C">
        <w:rPr>
          <w:bCs/>
        </w:rPr>
        <w:t xml:space="preserve">. </w:t>
      </w:r>
      <w:r w:rsidRPr="00E27D1E">
        <w:rPr>
          <w:bCs/>
        </w:rPr>
        <w:t>Результаты экзамена</w:t>
      </w:r>
      <w:r w:rsidRPr="00534D1A">
        <w:rPr>
          <w:bCs/>
        </w:rPr>
        <w:t xml:space="preserve"> </w:t>
      </w:r>
      <w:r>
        <w:rPr>
          <w:bCs/>
        </w:rPr>
        <w:t>за отчетный период</w:t>
      </w:r>
      <w:r w:rsidRPr="00E27D1E">
        <w:rPr>
          <w:bCs/>
        </w:rPr>
        <w:t xml:space="preserve"> представлены в </w:t>
      </w:r>
      <w:r w:rsidRPr="00E27D1E">
        <w:rPr>
          <w:bCs/>
          <w:shd w:val="clear" w:color="auto" w:fill="FFFFFF"/>
        </w:rPr>
        <w:t>таб</w:t>
      </w:r>
      <w:r w:rsidR="00564ABE">
        <w:rPr>
          <w:bCs/>
          <w:shd w:val="clear" w:color="auto" w:fill="FFFFFF"/>
        </w:rPr>
        <w:t>лицах</w:t>
      </w:r>
      <w:r>
        <w:rPr>
          <w:bCs/>
          <w:shd w:val="clear" w:color="auto" w:fill="FFFFFF"/>
        </w:rPr>
        <w:t xml:space="preserve"> 1</w:t>
      </w:r>
      <w:r w:rsidR="00557D84">
        <w:rPr>
          <w:bCs/>
          <w:shd w:val="clear" w:color="auto" w:fill="FFFFFF"/>
        </w:rPr>
        <w:t>1</w:t>
      </w:r>
      <w:r>
        <w:rPr>
          <w:bCs/>
          <w:shd w:val="clear" w:color="auto" w:fill="FFFFFF"/>
        </w:rPr>
        <w:t>, 1</w:t>
      </w:r>
      <w:r w:rsidR="00557D84">
        <w:rPr>
          <w:bCs/>
          <w:shd w:val="clear" w:color="auto" w:fill="FFFFFF"/>
        </w:rPr>
        <w:t>2</w:t>
      </w:r>
      <w:r>
        <w:rPr>
          <w:bCs/>
        </w:rPr>
        <w:t>.</w:t>
      </w:r>
    </w:p>
    <w:p w:rsidR="000E0E7B" w:rsidRDefault="000E0E7B" w:rsidP="000E0E7B">
      <w:pPr>
        <w:spacing w:line="360" w:lineRule="auto"/>
        <w:ind w:firstLine="709"/>
        <w:jc w:val="both"/>
        <w:rPr>
          <w:bCs/>
        </w:rPr>
      </w:pPr>
      <w:r w:rsidRPr="00E27D1E">
        <w:rPr>
          <w:bCs/>
        </w:rPr>
        <w:t>Федеральн</w:t>
      </w:r>
      <w:r>
        <w:rPr>
          <w:bCs/>
        </w:rPr>
        <w:t>ый Интернет-экзамен</w:t>
      </w:r>
      <w:r w:rsidRPr="00E27D1E">
        <w:rPr>
          <w:bCs/>
        </w:rPr>
        <w:t xml:space="preserve"> в сфере профессионального образования (ФЭПО)</w:t>
      </w:r>
      <w:r>
        <w:rPr>
          <w:bCs/>
        </w:rPr>
        <w:t xml:space="preserve"> </w:t>
      </w:r>
      <w:r w:rsidRPr="00206F0A">
        <w:rPr>
          <w:bCs/>
        </w:rPr>
        <w:t>по ряду дисциплин проводился неоднократно у обучающихся разных курсов.</w:t>
      </w:r>
    </w:p>
    <w:p w:rsidR="000E0E7B" w:rsidRDefault="000E0E7B" w:rsidP="000E0E7B">
      <w:pPr>
        <w:widowControl w:val="0"/>
        <w:suppressAutoHyphens/>
        <w:autoSpaceDE w:val="0"/>
        <w:ind w:left="502"/>
        <w:jc w:val="right"/>
        <w:rPr>
          <w:bCs/>
          <w:i/>
          <w:lang w:eastAsia="ar-SA"/>
        </w:rPr>
      </w:pPr>
    </w:p>
    <w:p w:rsidR="000E0E7B" w:rsidRPr="00C0627A" w:rsidRDefault="000E0E7B" w:rsidP="000E0E7B">
      <w:pPr>
        <w:widowControl w:val="0"/>
        <w:suppressAutoHyphens/>
        <w:autoSpaceDE w:val="0"/>
        <w:ind w:left="502"/>
        <w:jc w:val="right"/>
        <w:rPr>
          <w:bCs/>
          <w:i/>
          <w:lang w:eastAsia="ar-SA"/>
        </w:rPr>
      </w:pPr>
      <w:r w:rsidRPr="00C0627A">
        <w:rPr>
          <w:bCs/>
          <w:i/>
          <w:lang w:eastAsia="ar-SA"/>
        </w:rPr>
        <w:t>Таблица 1</w:t>
      </w:r>
      <w:r w:rsidR="00557D84">
        <w:rPr>
          <w:bCs/>
          <w:i/>
          <w:lang w:eastAsia="ar-SA"/>
        </w:rPr>
        <w:t>1</w:t>
      </w:r>
    </w:p>
    <w:p w:rsidR="000E0E7B" w:rsidRDefault="000E0E7B" w:rsidP="000E0E7B">
      <w:pPr>
        <w:jc w:val="center"/>
        <w:rPr>
          <w:b/>
          <w:bCs/>
          <w:spacing w:val="-4"/>
        </w:rPr>
      </w:pPr>
      <w:r w:rsidRPr="00850C09">
        <w:rPr>
          <w:b/>
          <w:bCs/>
          <w:spacing w:val="-4"/>
        </w:rPr>
        <w:t xml:space="preserve">Результаты Федерального Интернет-экзамена </w:t>
      </w:r>
      <w:r>
        <w:rPr>
          <w:b/>
          <w:bCs/>
          <w:spacing w:val="-4"/>
        </w:rPr>
        <w:t>в сфере</w:t>
      </w:r>
    </w:p>
    <w:p w:rsidR="000E0E7B" w:rsidRDefault="000E0E7B" w:rsidP="000E0E7B">
      <w:pPr>
        <w:jc w:val="center"/>
        <w:rPr>
          <w:b/>
          <w:bCs/>
          <w:spacing w:val="-4"/>
        </w:rPr>
      </w:pPr>
      <w:r w:rsidRPr="00850C09">
        <w:rPr>
          <w:b/>
          <w:bCs/>
          <w:spacing w:val="-4"/>
        </w:rPr>
        <w:t>профессионального образования</w:t>
      </w:r>
      <w:r>
        <w:rPr>
          <w:b/>
          <w:bCs/>
          <w:spacing w:val="-4"/>
        </w:rPr>
        <w:t xml:space="preserve"> по программам высшего образования</w:t>
      </w:r>
    </w:p>
    <w:p w:rsidR="000E0E7B" w:rsidRDefault="000E0E7B" w:rsidP="000E0E7B">
      <w:pPr>
        <w:jc w:val="center"/>
        <w:rPr>
          <w:b/>
          <w:bCs/>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21"/>
        <w:gridCol w:w="1771"/>
        <w:gridCol w:w="2165"/>
        <w:gridCol w:w="1903"/>
        <w:gridCol w:w="1311"/>
      </w:tblGrid>
      <w:tr w:rsidR="000E0E7B" w:rsidRPr="00BB6E93" w:rsidTr="005F0853">
        <w:trPr>
          <w:trHeight w:val="1108"/>
        </w:trPr>
        <w:tc>
          <w:tcPr>
            <w:tcW w:w="2421" w:type="dxa"/>
            <w:shd w:val="clear" w:color="auto" w:fill="FFFFFF" w:themeFill="background1"/>
          </w:tcPr>
          <w:p w:rsidR="000E0E7B" w:rsidRPr="00BB6E93" w:rsidRDefault="000E0E7B" w:rsidP="00557D84">
            <w:pPr>
              <w:jc w:val="center"/>
              <w:rPr>
                <w:b/>
                <w:bCs/>
                <w:sz w:val="20"/>
                <w:szCs w:val="20"/>
              </w:rPr>
            </w:pPr>
            <w:r w:rsidRPr="00BB6E93">
              <w:rPr>
                <w:b/>
                <w:bCs/>
                <w:sz w:val="20"/>
                <w:szCs w:val="20"/>
              </w:rPr>
              <w:t>Направление подготовки</w:t>
            </w:r>
          </w:p>
        </w:tc>
        <w:tc>
          <w:tcPr>
            <w:tcW w:w="1771" w:type="dxa"/>
            <w:shd w:val="clear" w:color="auto" w:fill="FFFFFF" w:themeFill="background1"/>
          </w:tcPr>
          <w:p w:rsidR="000E0E7B" w:rsidRPr="00BB6E93" w:rsidRDefault="000E0E7B" w:rsidP="00557D84">
            <w:pPr>
              <w:jc w:val="center"/>
              <w:rPr>
                <w:b/>
                <w:bCs/>
                <w:sz w:val="20"/>
                <w:szCs w:val="20"/>
              </w:rPr>
            </w:pPr>
            <w:r w:rsidRPr="00BB6E93">
              <w:rPr>
                <w:b/>
                <w:bCs/>
                <w:sz w:val="20"/>
                <w:szCs w:val="20"/>
              </w:rPr>
              <w:t>Количество студентов, принимавших участие в ФЭПО</w:t>
            </w:r>
          </w:p>
        </w:tc>
        <w:tc>
          <w:tcPr>
            <w:tcW w:w="2165" w:type="dxa"/>
            <w:shd w:val="clear" w:color="auto" w:fill="FFFFFF" w:themeFill="background1"/>
          </w:tcPr>
          <w:p w:rsidR="000E0E7B" w:rsidRPr="00BB6E93" w:rsidRDefault="000E0E7B" w:rsidP="00557D84">
            <w:pPr>
              <w:jc w:val="center"/>
              <w:rPr>
                <w:b/>
                <w:bCs/>
                <w:sz w:val="20"/>
                <w:szCs w:val="20"/>
              </w:rPr>
            </w:pPr>
            <w:r w:rsidRPr="00BB6E93">
              <w:rPr>
                <w:b/>
                <w:bCs/>
                <w:sz w:val="20"/>
                <w:szCs w:val="20"/>
              </w:rPr>
              <w:t>Дисциплина</w:t>
            </w:r>
          </w:p>
        </w:tc>
        <w:tc>
          <w:tcPr>
            <w:tcW w:w="1903" w:type="dxa"/>
            <w:shd w:val="clear" w:color="auto" w:fill="FFFFFF" w:themeFill="background1"/>
          </w:tcPr>
          <w:p w:rsidR="000E0E7B" w:rsidRPr="00BB6E93" w:rsidRDefault="000E0E7B" w:rsidP="00557D84">
            <w:pPr>
              <w:jc w:val="center"/>
              <w:rPr>
                <w:b/>
                <w:bCs/>
                <w:sz w:val="20"/>
                <w:szCs w:val="20"/>
              </w:rPr>
            </w:pPr>
            <w:r w:rsidRPr="00BB6E93">
              <w:rPr>
                <w:b/>
                <w:bCs/>
                <w:sz w:val="20"/>
                <w:szCs w:val="20"/>
              </w:rPr>
              <w:t>% обучающихся, показавших уровень обученности не ниже второго</w:t>
            </w:r>
          </w:p>
        </w:tc>
        <w:tc>
          <w:tcPr>
            <w:tcW w:w="1311" w:type="dxa"/>
            <w:shd w:val="clear" w:color="auto" w:fill="FFFFFF" w:themeFill="background1"/>
          </w:tcPr>
          <w:p w:rsidR="000E0E7B" w:rsidRPr="00BB6E93" w:rsidRDefault="000E0E7B" w:rsidP="00557D84">
            <w:pPr>
              <w:jc w:val="center"/>
              <w:rPr>
                <w:b/>
                <w:bCs/>
                <w:sz w:val="20"/>
                <w:szCs w:val="20"/>
              </w:rPr>
            </w:pPr>
            <w:r w:rsidRPr="00BB6E93">
              <w:rPr>
                <w:b/>
                <w:bCs/>
                <w:sz w:val="20"/>
                <w:szCs w:val="20"/>
              </w:rPr>
              <w:t>Учебный год</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Лечебное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223</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Биология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96,9</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Педиатрия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34</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89,7</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Фармация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17</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Ботаника</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94,0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Медико-профилактическое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23</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Экология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color w:val="FF0000"/>
                <w:sz w:val="20"/>
                <w:szCs w:val="20"/>
              </w:rPr>
            </w:pPr>
            <w:r w:rsidRPr="00BB6E93">
              <w:rPr>
                <w:bCs/>
                <w:sz w:val="20"/>
                <w:szCs w:val="20"/>
              </w:rPr>
              <w:t>2022-2023</w:t>
            </w:r>
          </w:p>
        </w:tc>
      </w:tr>
      <w:tr w:rsidR="000E0E7B" w:rsidRPr="00BB6E93" w:rsidTr="00623301">
        <w:trPr>
          <w:trHeight w:val="240"/>
        </w:trPr>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Сестринское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5</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Философия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Лечебное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245</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История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93,7</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Медико-профилактическое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25</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95,5</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Медицинская биохимия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АФК</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13</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Социальная работа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Социология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АФК</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14</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92,0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Социальная работа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12</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58,0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Социальная работа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Педиатрия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84</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Английский язык</w:t>
            </w: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96,2</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Медицинская биохимия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Стоматология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37</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95,0</w:t>
            </w:r>
          </w:p>
        </w:tc>
        <w:tc>
          <w:tcPr>
            <w:tcW w:w="1311" w:type="dxa"/>
            <w:shd w:val="clear" w:color="auto" w:fill="FFFFFF" w:themeFill="background1"/>
            <w:vAlign w:val="center"/>
          </w:tcPr>
          <w:p w:rsidR="000E0E7B" w:rsidRPr="00BB6E93" w:rsidRDefault="000E0E7B" w:rsidP="00623301">
            <w:pPr>
              <w:jc w:val="center"/>
              <w:rPr>
                <w:bCs/>
                <w:sz w:val="20"/>
                <w:szCs w:val="20"/>
                <w:lang w:val="en-US"/>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Сестринское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Русский язык и культура речи</w:t>
            </w: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81,0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АФК</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75,0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Социальная работа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13</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E6712B" w:rsidRDefault="000E0E7B" w:rsidP="00623301">
            <w:pPr>
              <w:jc w:val="center"/>
              <w:rPr>
                <w:bCs/>
                <w:sz w:val="20"/>
                <w:szCs w:val="20"/>
              </w:rPr>
            </w:pPr>
            <w:r w:rsidRPr="00E6712B">
              <w:rPr>
                <w:bCs/>
                <w:sz w:val="20"/>
                <w:szCs w:val="20"/>
              </w:rPr>
              <w:t>46,0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Экономика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96,0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Менеджмент</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14</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93,0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Фармация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17</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Общая и неорганическая химия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Фармация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14</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Органическая химия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94,0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Стоматология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49</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Химия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97,5</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lastRenderedPageBreak/>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Безопасность жизнедеятельности</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Фармация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19</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84,0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14</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18</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83,0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АФК</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12</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92,0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Социальная работа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14</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92,0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Экономика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92,0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Менеджмент</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11</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91,0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Психология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7</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86,0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15</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93,0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Стоматология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88</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98,0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Медицинская биохимия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16</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Общая психология</w:t>
            </w:r>
          </w:p>
          <w:p w:rsidR="000E0E7B" w:rsidRPr="00BB6E93" w:rsidRDefault="000E0E7B" w:rsidP="00623301">
            <w:pPr>
              <w:rPr>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11</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15</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Медико-профилактическое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25</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Психология и педагогика</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92,0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АФК</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15</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Клиническая 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Педагогика</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89,0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Психология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11</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Социальная работа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14</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Теория социальной работы</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93,0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Менеджмент</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11</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Маркетинг</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Лечебное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241</w:t>
            </w:r>
          </w:p>
        </w:tc>
        <w:tc>
          <w:tcPr>
            <w:tcW w:w="2165" w:type="dxa"/>
            <w:vMerge w:val="restart"/>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Экономика</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94,9</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Медико-профилактическое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22</w:t>
            </w:r>
          </w:p>
        </w:tc>
        <w:tc>
          <w:tcPr>
            <w:tcW w:w="2165" w:type="dxa"/>
            <w:vMerge/>
            <w:shd w:val="clear" w:color="auto" w:fill="FFFFFF" w:themeFill="background1"/>
            <w:vAlign w:val="center"/>
          </w:tcPr>
          <w:p w:rsidR="000E0E7B" w:rsidRPr="00BB6E93" w:rsidRDefault="000E0E7B" w:rsidP="00623301">
            <w:pPr>
              <w:jc w:val="center"/>
              <w:rPr>
                <w:bCs/>
                <w:sz w:val="20"/>
                <w:szCs w:val="20"/>
              </w:rPr>
            </w:pP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Экономика</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24</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Экономика организации (предприятия)</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96,0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АФК</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14</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Правоведение</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100,0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Медицинская биохимия</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16</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Теория вероятностей и математическая статистика</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75,0</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2021-2022</w:t>
            </w:r>
          </w:p>
        </w:tc>
      </w:tr>
      <w:tr w:rsidR="000E0E7B" w:rsidRPr="00BB6E93" w:rsidTr="00623301">
        <w:tc>
          <w:tcPr>
            <w:tcW w:w="2421" w:type="dxa"/>
            <w:shd w:val="clear" w:color="auto" w:fill="FFFFFF" w:themeFill="background1"/>
            <w:vAlign w:val="center"/>
          </w:tcPr>
          <w:p w:rsidR="000E0E7B" w:rsidRPr="00BB6E93" w:rsidRDefault="000E0E7B" w:rsidP="00623301">
            <w:pPr>
              <w:rPr>
                <w:bCs/>
                <w:sz w:val="20"/>
                <w:szCs w:val="20"/>
              </w:rPr>
            </w:pPr>
            <w:r w:rsidRPr="00BB6E93">
              <w:rPr>
                <w:bCs/>
                <w:sz w:val="20"/>
                <w:szCs w:val="20"/>
              </w:rPr>
              <w:t>Лечебное дело</w:t>
            </w:r>
          </w:p>
        </w:tc>
        <w:tc>
          <w:tcPr>
            <w:tcW w:w="177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183</w:t>
            </w:r>
          </w:p>
        </w:tc>
        <w:tc>
          <w:tcPr>
            <w:tcW w:w="2165"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Информатика</w:t>
            </w:r>
          </w:p>
        </w:tc>
        <w:tc>
          <w:tcPr>
            <w:tcW w:w="1903"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85,8</w:t>
            </w:r>
          </w:p>
        </w:tc>
        <w:tc>
          <w:tcPr>
            <w:tcW w:w="1311" w:type="dxa"/>
            <w:shd w:val="clear" w:color="auto" w:fill="FFFFFF" w:themeFill="background1"/>
            <w:vAlign w:val="center"/>
          </w:tcPr>
          <w:p w:rsidR="000E0E7B" w:rsidRPr="00BB6E93" w:rsidRDefault="000E0E7B" w:rsidP="00623301">
            <w:pPr>
              <w:jc w:val="center"/>
              <w:rPr>
                <w:bCs/>
                <w:sz w:val="20"/>
                <w:szCs w:val="20"/>
              </w:rPr>
            </w:pPr>
            <w:r w:rsidRPr="00BB6E93">
              <w:rPr>
                <w:bCs/>
                <w:sz w:val="20"/>
                <w:szCs w:val="20"/>
              </w:rPr>
              <w:t>2022-2023</w:t>
            </w:r>
          </w:p>
        </w:tc>
      </w:tr>
    </w:tbl>
    <w:p w:rsidR="000E0E7B" w:rsidRDefault="000E0E7B" w:rsidP="000E0E7B">
      <w:pPr>
        <w:spacing w:line="360" w:lineRule="auto"/>
        <w:ind w:firstLine="540"/>
        <w:jc w:val="both"/>
        <w:rPr>
          <w:bCs/>
          <w:color w:val="FF0000"/>
          <w:highlight w:val="green"/>
        </w:rPr>
      </w:pPr>
    </w:p>
    <w:p w:rsidR="000E0E7B" w:rsidRDefault="000E0E7B" w:rsidP="000E0E7B">
      <w:pPr>
        <w:spacing w:line="360" w:lineRule="auto"/>
        <w:ind w:firstLine="709"/>
        <w:jc w:val="both"/>
        <w:rPr>
          <w:bCs/>
        </w:rPr>
      </w:pPr>
      <w:r w:rsidRPr="00250F0B">
        <w:rPr>
          <w:bCs/>
        </w:rPr>
        <w:t xml:space="preserve">Данные результаты позволяют сделать вывод о достаточном уровне обученности студентов по дисциплинам: </w:t>
      </w:r>
      <w:r>
        <w:rPr>
          <w:bCs/>
        </w:rPr>
        <w:t xml:space="preserve">биология, ботаника, экология, философия, история, социология, английский язык, русский язык и культура речи, общая и неорганическая химия, органическая химия, химия, безопасность жизнедеятельности, психология, общая психология, психология и педагогика, педагогика, теория социальной работы, маркетинг, экономика, экономика организации (предприятия), правоведение, теория вероятностей и математическая статистика, информатика. </w:t>
      </w:r>
    </w:p>
    <w:p w:rsidR="000E0E7B" w:rsidRDefault="000E0E7B" w:rsidP="000E0E7B">
      <w:pPr>
        <w:spacing w:line="360" w:lineRule="auto"/>
        <w:ind w:firstLine="709"/>
        <w:jc w:val="both"/>
        <w:rPr>
          <w:bCs/>
        </w:rPr>
      </w:pPr>
      <w:r w:rsidRPr="00250F0B">
        <w:rPr>
          <w:bCs/>
        </w:rPr>
        <w:t>Недостаточно вы</w:t>
      </w:r>
      <w:r w:rsidR="005F0853">
        <w:rPr>
          <w:bCs/>
        </w:rPr>
        <w:t>сокие показатели по дисциплинам</w:t>
      </w:r>
      <w:r w:rsidRPr="00250F0B">
        <w:rPr>
          <w:bCs/>
        </w:rPr>
        <w:t xml:space="preserve"> социология (39.03.02 Социальная работа), </w:t>
      </w:r>
      <w:r>
        <w:rPr>
          <w:bCs/>
        </w:rPr>
        <w:t>р</w:t>
      </w:r>
      <w:r w:rsidRPr="00D14034">
        <w:rPr>
          <w:bCs/>
        </w:rPr>
        <w:t>усский язык и культура речи</w:t>
      </w:r>
      <w:r>
        <w:rPr>
          <w:bCs/>
        </w:rPr>
        <w:t xml:space="preserve"> (39.03.02 Социальная работа)</w:t>
      </w:r>
      <w:r w:rsidRPr="00250F0B">
        <w:rPr>
          <w:bCs/>
        </w:rPr>
        <w:t>. Инфор</w:t>
      </w:r>
      <w:r>
        <w:rPr>
          <w:bCs/>
        </w:rPr>
        <w:t xml:space="preserve">мация предоставлена в деканаты и </w:t>
      </w:r>
      <w:r w:rsidRPr="00250F0B">
        <w:rPr>
          <w:bCs/>
        </w:rPr>
        <w:t>соответ</w:t>
      </w:r>
      <w:r>
        <w:rPr>
          <w:bCs/>
        </w:rPr>
        <w:t>ст</w:t>
      </w:r>
      <w:r w:rsidRPr="00250F0B">
        <w:rPr>
          <w:bCs/>
        </w:rPr>
        <w:t>вующие кафедры</w:t>
      </w:r>
      <w:r>
        <w:rPr>
          <w:bCs/>
        </w:rPr>
        <w:t xml:space="preserve"> для рассмотрения на заседаниях</w:t>
      </w:r>
      <w:r w:rsidRPr="00250F0B">
        <w:rPr>
          <w:bCs/>
        </w:rPr>
        <w:t xml:space="preserve"> методических </w:t>
      </w:r>
      <w:r>
        <w:rPr>
          <w:bCs/>
        </w:rPr>
        <w:t>объединений</w:t>
      </w:r>
      <w:r w:rsidRPr="00250F0B">
        <w:rPr>
          <w:bCs/>
        </w:rPr>
        <w:t xml:space="preserve"> и выработке управленческих решений, разработке рекомендаций по организации ФЭПО на уровне факультетов, кафедр.</w:t>
      </w:r>
    </w:p>
    <w:p w:rsidR="000E0E7B" w:rsidRDefault="000E0E7B" w:rsidP="000E0E7B">
      <w:pPr>
        <w:spacing w:line="360" w:lineRule="auto"/>
        <w:ind w:firstLine="709"/>
        <w:jc w:val="both"/>
        <w:rPr>
          <w:bCs/>
        </w:rPr>
      </w:pPr>
    </w:p>
    <w:p w:rsidR="000E0E7B" w:rsidRDefault="000E0E7B" w:rsidP="000E0E7B">
      <w:pPr>
        <w:widowControl w:val="0"/>
        <w:suppressAutoHyphens/>
        <w:autoSpaceDE w:val="0"/>
        <w:ind w:left="502"/>
        <w:jc w:val="right"/>
        <w:rPr>
          <w:bCs/>
          <w:i/>
          <w:lang w:eastAsia="ar-SA"/>
        </w:rPr>
      </w:pPr>
      <w:r w:rsidRPr="00C0627A">
        <w:rPr>
          <w:bCs/>
          <w:i/>
          <w:lang w:eastAsia="ar-SA"/>
        </w:rPr>
        <w:t>Таблица 1</w:t>
      </w:r>
      <w:r w:rsidR="005F0853">
        <w:rPr>
          <w:bCs/>
          <w:i/>
          <w:lang w:eastAsia="ar-SA"/>
        </w:rPr>
        <w:t>2</w:t>
      </w:r>
    </w:p>
    <w:p w:rsidR="00564ABE" w:rsidRPr="00C0627A" w:rsidRDefault="00564ABE" w:rsidP="000E0E7B">
      <w:pPr>
        <w:widowControl w:val="0"/>
        <w:suppressAutoHyphens/>
        <w:autoSpaceDE w:val="0"/>
        <w:ind w:left="502"/>
        <w:jc w:val="right"/>
        <w:rPr>
          <w:bCs/>
          <w:i/>
          <w:lang w:eastAsia="ar-SA"/>
        </w:rPr>
      </w:pPr>
    </w:p>
    <w:p w:rsidR="00564ABE" w:rsidRDefault="000E0E7B" w:rsidP="000E0E7B">
      <w:pPr>
        <w:jc w:val="center"/>
        <w:rPr>
          <w:b/>
          <w:bCs/>
          <w:spacing w:val="-4"/>
        </w:rPr>
      </w:pPr>
      <w:r w:rsidRPr="0089395F">
        <w:rPr>
          <w:b/>
          <w:bCs/>
          <w:spacing w:val="-4"/>
        </w:rPr>
        <w:t>Результаты Федерального Интернет-экзамена в сфере</w:t>
      </w:r>
      <w:r w:rsidR="00564ABE">
        <w:rPr>
          <w:b/>
          <w:bCs/>
          <w:spacing w:val="-4"/>
        </w:rPr>
        <w:t xml:space="preserve"> </w:t>
      </w:r>
      <w:r w:rsidRPr="0089395F">
        <w:rPr>
          <w:b/>
          <w:bCs/>
          <w:spacing w:val="-4"/>
        </w:rPr>
        <w:t>профессионального образования</w:t>
      </w:r>
    </w:p>
    <w:p w:rsidR="000E0E7B" w:rsidRDefault="005F0853" w:rsidP="000E0E7B">
      <w:pPr>
        <w:jc w:val="center"/>
        <w:rPr>
          <w:b/>
          <w:bCs/>
          <w:spacing w:val="-4"/>
        </w:rPr>
      </w:pPr>
      <w:r>
        <w:rPr>
          <w:b/>
          <w:bCs/>
          <w:spacing w:val="-4"/>
        </w:rPr>
        <w:t>по программам</w:t>
      </w:r>
      <w:r w:rsidR="00564ABE">
        <w:rPr>
          <w:b/>
          <w:bCs/>
          <w:spacing w:val="-4"/>
        </w:rPr>
        <w:t xml:space="preserve"> </w:t>
      </w:r>
      <w:r w:rsidR="000E0E7B">
        <w:rPr>
          <w:b/>
          <w:bCs/>
          <w:spacing w:val="-4"/>
        </w:rPr>
        <w:t>среднего профессионального образования</w:t>
      </w:r>
    </w:p>
    <w:p w:rsidR="000E0E7B" w:rsidRPr="005E51F5" w:rsidRDefault="000E0E7B" w:rsidP="000E0E7B">
      <w:pPr>
        <w:jc w:val="center"/>
        <w:rPr>
          <w:b/>
          <w:bCs/>
          <w:spacing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2421"/>
        <w:gridCol w:w="1771"/>
        <w:gridCol w:w="2165"/>
        <w:gridCol w:w="1903"/>
        <w:gridCol w:w="1311"/>
      </w:tblGrid>
      <w:tr w:rsidR="000E0E7B" w:rsidRPr="00914264" w:rsidTr="005F0853">
        <w:trPr>
          <w:trHeight w:val="1018"/>
        </w:trPr>
        <w:tc>
          <w:tcPr>
            <w:tcW w:w="2421" w:type="dxa"/>
            <w:shd w:val="clear" w:color="auto" w:fill="auto"/>
          </w:tcPr>
          <w:p w:rsidR="000E0E7B" w:rsidRPr="00914264" w:rsidRDefault="000E0E7B" w:rsidP="005F0853">
            <w:pPr>
              <w:jc w:val="center"/>
              <w:rPr>
                <w:b/>
                <w:bCs/>
                <w:sz w:val="20"/>
                <w:szCs w:val="20"/>
              </w:rPr>
            </w:pPr>
            <w:r w:rsidRPr="00914264">
              <w:rPr>
                <w:b/>
                <w:bCs/>
                <w:sz w:val="20"/>
                <w:szCs w:val="20"/>
              </w:rPr>
              <w:t>Направление подготовки</w:t>
            </w:r>
          </w:p>
        </w:tc>
        <w:tc>
          <w:tcPr>
            <w:tcW w:w="1771" w:type="dxa"/>
            <w:shd w:val="clear" w:color="auto" w:fill="auto"/>
          </w:tcPr>
          <w:p w:rsidR="000E0E7B" w:rsidRPr="00914264" w:rsidRDefault="000E0E7B" w:rsidP="005F0853">
            <w:pPr>
              <w:jc w:val="center"/>
              <w:rPr>
                <w:b/>
                <w:bCs/>
                <w:sz w:val="20"/>
                <w:szCs w:val="20"/>
              </w:rPr>
            </w:pPr>
            <w:r w:rsidRPr="00914264">
              <w:rPr>
                <w:b/>
                <w:bCs/>
                <w:sz w:val="20"/>
                <w:szCs w:val="20"/>
              </w:rPr>
              <w:t>Количество студентов, принимавших участие в ФЭПО</w:t>
            </w:r>
          </w:p>
        </w:tc>
        <w:tc>
          <w:tcPr>
            <w:tcW w:w="2165" w:type="dxa"/>
            <w:shd w:val="clear" w:color="auto" w:fill="auto"/>
          </w:tcPr>
          <w:p w:rsidR="000E0E7B" w:rsidRPr="00914264" w:rsidRDefault="000E0E7B" w:rsidP="005F0853">
            <w:pPr>
              <w:jc w:val="center"/>
              <w:rPr>
                <w:b/>
                <w:bCs/>
                <w:sz w:val="20"/>
                <w:szCs w:val="20"/>
              </w:rPr>
            </w:pPr>
            <w:r w:rsidRPr="00914264">
              <w:rPr>
                <w:b/>
                <w:bCs/>
                <w:sz w:val="20"/>
                <w:szCs w:val="20"/>
              </w:rPr>
              <w:t>Дисциплина</w:t>
            </w:r>
          </w:p>
        </w:tc>
        <w:tc>
          <w:tcPr>
            <w:tcW w:w="1903" w:type="dxa"/>
            <w:shd w:val="clear" w:color="auto" w:fill="auto"/>
          </w:tcPr>
          <w:p w:rsidR="000E0E7B" w:rsidRPr="00914264" w:rsidRDefault="000E0E7B" w:rsidP="005F0853">
            <w:pPr>
              <w:jc w:val="center"/>
              <w:rPr>
                <w:b/>
                <w:bCs/>
                <w:sz w:val="20"/>
                <w:szCs w:val="20"/>
              </w:rPr>
            </w:pPr>
            <w:r w:rsidRPr="00914264">
              <w:rPr>
                <w:b/>
                <w:bCs/>
                <w:sz w:val="20"/>
                <w:szCs w:val="20"/>
              </w:rPr>
              <w:t>% обучающихся, показавших уровень обученности не ниже второго</w:t>
            </w:r>
          </w:p>
        </w:tc>
        <w:tc>
          <w:tcPr>
            <w:tcW w:w="1311" w:type="dxa"/>
            <w:shd w:val="clear" w:color="auto" w:fill="auto"/>
          </w:tcPr>
          <w:p w:rsidR="000E0E7B" w:rsidRPr="00914264" w:rsidRDefault="000E0E7B" w:rsidP="005F0853">
            <w:pPr>
              <w:jc w:val="center"/>
              <w:rPr>
                <w:b/>
                <w:bCs/>
                <w:sz w:val="20"/>
                <w:szCs w:val="20"/>
              </w:rPr>
            </w:pPr>
            <w:r w:rsidRPr="00914264">
              <w:rPr>
                <w:b/>
                <w:bCs/>
                <w:sz w:val="20"/>
                <w:szCs w:val="20"/>
              </w:rPr>
              <w:t>Учебный год</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Сестринское дело</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13</w:t>
            </w:r>
          </w:p>
        </w:tc>
        <w:tc>
          <w:tcPr>
            <w:tcW w:w="2165" w:type="dxa"/>
            <w:vMerge w:val="restart"/>
            <w:shd w:val="clear" w:color="auto" w:fill="auto"/>
            <w:vAlign w:val="center"/>
          </w:tcPr>
          <w:p w:rsidR="000E0E7B" w:rsidRPr="00914264" w:rsidRDefault="000E0E7B" w:rsidP="00623301">
            <w:pPr>
              <w:jc w:val="center"/>
              <w:rPr>
                <w:bCs/>
                <w:sz w:val="20"/>
                <w:szCs w:val="20"/>
              </w:rPr>
            </w:pPr>
            <w:r w:rsidRPr="00914264">
              <w:rPr>
                <w:bCs/>
                <w:sz w:val="20"/>
                <w:szCs w:val="20"/>
              </w:rPr>
              <w:t>Анатомия и физиология человека</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100,0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Сестринское дело</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20</w:t>
            </w:r>
          </w:p>
        </w:tc>
        <w:tc>
          <w:tcPr>
            <w:tcW w:w="2165" w:type="dxa"/>
            <w:vMerge/>
            <w:shd w:val="clear" w:color="auto" w:fill="auto"/>
            <w:vAlign w:val="center"/>
          </w:tcPr>
          <w:p w:rsidR="000E0E7B" w:rsidRPr="00914264" w:rsidRDefault="000E0E7B" w:rsidP="00623301">
            <w:pPr>
              <w:jc w:val="center"/>
              <w:rPr>
                <w:bCs/>
                <w:sz w:val="20"/>
                <w:szCs w:val="20"/>
              </w:rPr>
            </w:pP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90,0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2022-2023</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Лечебное дело</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15</w:t>
            </w:r>
          </w:p>
        </w:tc>
        <w:tc>
          <w:tcPr>
            <w:tcW w:w="2165" w:type="dxa"/>
            <w:vMerge/>
            <w:shd w:val="clear" w:color="auto" w:fill="auto"/>
            <w:vAlign w:val="center"/>
          </w:tcPr>
          <w:p w:rsidR="000E0E7B" w:rsidRPr="00914264" w:rsidRDefault="000E0E7B" w:rsidP="00623301">
            <w:pPr>
              <w:jc w:val="center"/>
              <w:rPr>
                <w:bCs/>
                <w:sz w:val="20"/>
                <w:szCs w:val="20"/>
              </w:rPr>
            </w:pP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93,0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Лечебное дело</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23</w:t>
            </w:r>
          </w:p>
        </w:tc>
        <w:tc>
          <w:tcPr>
            <w:tcW w:w="2165" w:type="dxa"/>
            <w:vMerge/>
            <w:shd w:val="clear" w:color="auto" w:fill="auto"/>
            <w:vAlign w:val="center"/>
          </w:tcPr>
          <w:p w:rsidR="000E0E7B" w:rsidRPr="00914264" w:rsidRDefault="000E0E7B" w:rsidP="00623301">
            <w:pPr>
              <w:jc w:val="center"/>
              <w:rPr>
                <w:bCs/>
                <w:sz w:val="20"/>
                <w:szCs w:val="20"/>
              </w:rPr>
            </w:pP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82,0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2022-2023</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Стоматология профилактическая</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18</w:t>
            </w:r>
          </w:p>
        </w:tc>
        <w:tc>
          <w:tcPr>
            <w:tcW w:w="2165" w:type="dxa"/>
            <w:vMerge/>
            <w:shd w:val="clear" w:color="auto" w:fill="auto"/>
            <w:vAlign w:val="center"/>
          </w:tcPr>
          <w:p w:rsidR="000E0E7B" w:rsidRPr="00914264" w:rsidRDefault="000E0E7B" w:rsidP="00623301">
            <w:pPr>
              <w:jc w:val="center"/>
              <w:rPr>
                <w:bCs/>
                <w:sz w:val="20"/>
                <w:szCs w:val="20"/>
              </w:rPr>
            </w:pP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94,0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2022-2023</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Сестринское дело</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12</w:t>
            </w:r>
          </w:p>
        </w:tc>
        <w:tc>
          <w:tcPr>
            <w:tcW w:w="2165" w:type="dxa"/>
            <w:shd w:val="clear" w:color="auto" w:fill="auto"/>
            <w:vAlign w:val="center"/>
          </w:tcPr>
          <w:p w:rsidR="000E0E7B" w:rsidRPr="00914264" w:rsidRDefault="000E0E7B" w:rsidP="00623301">
            <w:pPr>
              <w:jc w:val="center"/>
              <w:rPr>
                <w:bCs/>
                <w:sz w:val="20"/>
                <w:szCs w:val="20"/>
              </w:rPr>
            </w:pPr>
            <w:r w:rsidRPr="00914264">
              <w:rPr>
                <w:bCs/>
                <w:sz w:val="20"/>
                <w:szCs w:val="20"/>
              </w:rPr>
              <w:t>Психология</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91,0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Стоматология ортопедическая</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17</w:t>
            </w:r>
          </w:p>
        </w:tc>
        <w:tc>
          <w:tcPr>
            <w:tcW w:w="2165" w:type="dxa"/>
            <w:shd w:val="clear" w:color="auto" w:fill="auto"/>
            <w:vAlign w:val="center"/>
          </w:tcPr>
          <w:p w:rsidR="000E0E7B" w:rsidRPr="00914264" w:rsidRDefault="000E0E7B" w:rsidP="00623301">
            <w:pPr>
              <w:jc w:val="center"/>
              <w:rPr>
                <w:bCs/>
                <w:sz w:val="20"/>
                <w:szCs w:val="20"/>
              </w:rPr>
            </w:pPr>
            <w:r w:rsidRPr="00914264">
              <w:rPr>
                <w:bCs/>
                <w:sz w:val="20"/>
                <w:szCs w:val="20"/>
              </w:rPr>
              <w:t>Психология общения</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100,0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Стоматология профилактическая</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21</w:t>
            </w:r>
          </w:p>
        </w:tc>
        <w:tc>
          <w:tcPr>
            <w:tcW w:w="2165" w:type="dxa"/>
            <w:shd w:val="clear" w:color="auto" w:fill="auto"/>
            <w:vAlign w:val="center"/>
          </w:tcPr>
          <w:p w:rsidR="000E0E7B" w:rsidRPr="00914264" w:rsidRDefault="000E0E7B" w:rsidP="00623301">
            <w:pPr>
              <w:jc w:val="center"/>
              <w:rPr>
                <w:bCs/>
                <w:sz w:val="20"/>
                <w:szCs w:val="20"/>
              </w:rPr>
            </w:pPr>
            <w:r w:rsidRPr="00914264">
              <w:rPr>
                <w:bCs/>
                <w:sz w:val="20"/>
                <w:szCs w:val="20"/>
              </w:rPr>
              <w:t>История</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100,0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Стоматология профилактическая</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19</w:t>
            </w:r>
          </w:p>
        </w:tc>
        <w:tc>
          <w:tcPr>
            <w:tcW w:w="2165" w:type="dxa"/>
            <w:shd w:val="clear" w:color="auto" w:fill="auto"/>
            <w:vAlign w:val="center"/>
          </w:tcPr>
          <w:p w:rsidR="000E0E7B" w:rsidRPr="00914264" w:rsidRDefault="000E0E7B" w:rsidP="00623301">
            <w:pPr>
              <w:jc w:val="center"/>
              <w:rPr>
                <w:bCs/>
                <w:sz w:val="20"/>
                <w:szCs w:val="20"/>
              </w:rPr>
            </w:pPr>
            <w:r w:rsidRPr="00914264">
              <w:rPr>
                <w:bCs/>
                <w:sz w:val="20"/>
                <w:szCs w:val="20"/>
              </w:rPr>
              <w:t>Безопасность жизнедеятельности</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100,0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2022-2023</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Лабораторная диагностика</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12</w:t>
            </w:r>
          </w:p>
        </w:tc>
        <w:tc>
          <w:tcPr>
            <w:tcW w:w="2165" w:type="dxa"/>
            <w:shd w:val="clear" w:color="auto" w:fill="auto"/>
            <w:vAlign w:val="center"/>
          </w:tcPr>
          <w:p w:rsidR="000E0E7B" w:rsidRPr="00914264" w:rsidRDefault="000E0E7B" w:rsidP="00623301">
            <w:pPr>
              <w:jc w:val="center"/>
              <w:rPr>
                <w:bCs/>
                <w:sz w:val="20"/>
                <w:szCs w:val="20"/>
              </w:rPr>
            </w:pPr>
            <w:r w:rsidRPr="00914264">
              <w:rPr>
                <w:bCs/>
                <w:sz w:val="20"/>
                <w:szCs w:val="20"/>
              </w:rPr>
              <w:t>Химия</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75,0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Лечебное дело</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16</w:t>
            </w:r>
          </w:p>
        </w:tc>
        <w:tc>
          <w:tcPr>
            <w:tcW w:w="2165" w:type="dxa"/>
            <w:vMerge w:val="restart"/>
            <w:shd w:val="clear" w:color="auto" w:fill="auto"/>
            <w:vAlign w:val="center"/>
          </w:tcPr>
          <w:p w:rsidR="000E0E7B" w:rsidRPr="00914264" w:rsidRDefault="000E0E7B" w:rsidP="00623301">
            <w:pPr>
              <w:jc w:val="center"/>
              <w:rPr>
                <w:bCs/>
                <w:sz w:val="20"/>
                <w:szCs w:val="20"/>
              </w:rPr>
            </w:pPr>
            <w:r w:rsidRPr="00914264">
              <w:rPr>
                <w:bCs/>
                <w:sz w:val="20"/>
                <w:szCs w:val="20"/>
              </w:rPr>
              <w:t>Информатика</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100,0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914264"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Стоматология профилактическая</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20</w:t>
            </w:r>
          </w:p>
        </w:tc>
        <w:tc>
          <w:tcPr>
            <w:tcW w:w="2165" w:type="dxa"/>
            <w:vMerge/>
            <w:shd w:val="clear" w:color="auto" w:fill="auto"/>
            <w:vAlign w:val="center"/>
          </w:tcPr>
          <w:p w:rsidR="000E0E7B" w:rsidRPr="00914264" w:rsidRDefault="000E0E7B" w:rsidP="00623301">
            <w:pPr>
              <w:jc w:val="center"/>
              <w:rPr>
                <w:bCs/>
                <w:sz w:val="20"/>
                <w:szCs w:val="20"/>
              </w:rPr>
            </w:pP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100,0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2021-2022</w:t>
            </w:r>
          </w:p>
        </w:tc>
      </w:tr>
      <w:tr w:rsidR="000E0E7B" w:rsidRPr="00206F0A" w:rsidTr="00623301">
        <w:tc>
          <w:tcPr>
            <w:tcW w:w="2421" w:type="dxa"/>
            <w:shd w:val="clear" w:color="auto" w:fill="auto"/>
            <w:vAlign w:val="center"/>
          </w:tcPr>
          <w:p w:rsidR="000E0E7B" w:rsidRPr="00914264" w:rsidRDefault="000E0E7B" w:rsidP="00623301">
            <w:pPr>
              <w:rPr>
                <w:bCs/>
                <w:sz w:val="20"/>
                <w:szCs w:val="20"/>
              </w:rPr>
            </w:pPr>
            <w:r w:rsidRPr="00914264">
              <w:rPr>
                <w:bCs/>
                <w:sz w:val="20"/>
                <w:szCs w:val="20"/>
              </w:rPr>
              <w:t>Сестринское дело</w:t>
            </w:r>
          </w:p>
        </w:tc>
        <w:tc>
          <w:tcPr>
            <w:tcW w:w="1771" w:type="dxa"/>
            <w:shd w:val="clear" w:color="auto" w:fill="auto"/>
            <w:vAlign w:val="center"/>
          </w:tcPr>
          <w:p w:rsidR="000E0E7B" w:rsidRPr="00914264" w:rsidRDefault="000E0E7B" w:rsidP="00623301">
            <w:pPr>
              <w:jc w:val="center"/>
              <w:rPr>
                <w:bCs/>
                <w:sz w:val="20"/>
                <w:szCs w:val="20"/>
              </w:rPr>
            </w:pPr>
            <w:r w:rsidRPr="00914264">
              <w:rPr>
                <w:bCs/>
                <w:sz w:val="20"/>
                <w:szCs w:val="20"/>
              </w:rPr>
              <w:t>15</w:t>
            </w:r>
          </w:p>
        </w:tc>
        <w:tc>
          <w:tcPr>
            <w:tcW w:w="2165" w:type="dxa"/>
            <w:shd w:val="clear" w:color="auto" w:fill="auto"/>
            <w:vAlign w:val="center"/>
          </w:tcPr>
          <w:p w:rsidR="000E0E7B" w:rsidRPr="00914264" w:rsidRDefault="000E0E7B" w:rsidP="00623301">
            <w:pPr>
              <w:jc w:val="center"/>
              <w:rPr>
                <w:bCs/>
                <w:sz w:val="20"/>
                <w:szCs w:val="20"/>
              </w:rPr>
            </w:pPr>
            <w:r w:rsidRPr="00914264">
              <w:rPr>
                <w:bCs/>
                <w:sz w:val="20"/>
                <w:szCs w:val="20"/>
              </w:rPr>
              <w:t>Информационные технологии в профессиональной деятельности</w:t>
            </w:r>
          </w:p>
        </w:tc>
        <w:tc>
          <w:tcPr>
            <w:tcW w:w="1903" w:type="dxa"/>
            <w:shd w:val="clear" w:color="auto" w:fill="auto"/>
            <w:vAlign w:val="center"/>
          </w:tcPr>
          <w:p w:rsidR="000E0E7B" w:rsidRPr="00914264" w:rsidRDefault="000E0E7B" w:rsidP="00623301">
            <w:pPr>
              <w:jc w:val="center"/>
              <w:rPr>
                <w:bCs/>
                <w:sz w:val="20"/>
                <w:szCs w:val="20"/>
              </w:rPr>
            </w:pPr>
            <w:r w:rsidRPr="00914264">
              <w:rPr>
                <w:bCs/>
                <w:sz w:val="20"/>
                <w:szCs w:val="20"/>
              </w:rPr>
              <w:t>87,0</w:t>
            </w:r>
          </w:p>
        </w:tc>
        <w:tc>
          <w:tcPr>
            <w:tcW w:w="1311" w:type="dxa"/>
            <w:shd w:val="clear" w:color="auto" w:fill="auto"/>
            <w:vAlign w:val="center"/>
          </w:tcPr>
          <w:p w:rsidR="000E0E7B" w:rsidRPr="00914264" w:rsidRDefault="000E0E7B" w:rsidP="00623301">
            <w:pPr>
              <w:jc w:val="center"/>
              <w:rPr>
                <w:bCs/>
                <w:sz w:val="20"/>
                <w:szCs w:val="20"/>
              </w:rPr>
            </w:pPr>
            <w:r w:rsidRPr="00914264">
              <w:rPr>
                <w:bCs/>
                <w:sz w:val="20"/>
                <w:szCs w:val="20"/>
              </w:rPr>
              <w:t>2022-2023</w:t>
            </w:r>
          </w:p>
        </w:tc>
      </w:tr>
    </w:tbl>
    <w:p w:rsidR="000E0E7B" w:rsidRDefault="000E0E7B" w:rsidP="000E0E7B">
      <w:pPr>
        <w:ind w:firstLine="708"/>
      </w:pPr>
    </w:p>
    <w:p w:rsidR="00564ABE" w:rsidRDefault="00564ABE" w:rsidP="000E0E7B">
      <w:pPr>
        <w:ind w:firstLine="708"/>
      </w:pPr>
    </w:p>
    <w:p w:rsidR="009A2244" w:rsidRPr="00671640" w:rsidRDefault="000E0E7B" w:rsidP="000E0E7B">
      <w:pPr>
        <w:spacing w:line="360" w:lineRule="auto"/>
        <w:ind w:firstLine="709"/>
        <w:jc w:val="both"/>
        <w:rPr>
          <w:bCs/>
        </w:rPr>
      </w:pPr>
      <w:r>
        <w:rPr>
          <w:bCs/>
        </w:rPr>
        <w:t xml:space="preserve">Результаты прохождения ФЭПО по программам СПО </w:t>
      </w:r>
      <w:r w:rsidRPr="00250F0B">
        <w:rPr>
          <w:bCs/>
        </w:rPr>
        <w:t xml:space="preserve">позволяют сделать вывод о достаточном уровне обученности студентов по </w:t>
      </w:r>
      <w:r>
        <w:rPr>
          <w:bCs/>
        </w:rPr>
        <w:t xml:space="preserve">всем </w:t>
      </w:r>
      <w:r w:rsidRPr="00250F0B">
        <w:rPr>
          <w:bCs/>
        </w:rPr>
        <w:t xml:space="preserve">дисциплинам: </w:t>
      </w:r>
      <w:r>
        <w:rPr>
          <w:bCs/>
        </w:rPr>
        <w:t>а</w:t>
      </w:r>
      <w:r w:rsidRPr="00DE7822">
        <w:rPr>
          <w:bCs/>
        </w:rPr>
        <w:t>натомия и физиология человека</w:t>
      </w:r>
      <w:r>
        <w:rPr>
          <w:bCs/>
        </w:rPr>
        <w:t>, п</w:t>
      </w:r>
      <w:r w:rsidRPr="00DE7822">
        <w:rPr>
          <w:bCs/>
        </w:rPr>
        <w:t>сихология</w:t>
      </w:r>
      <w:r>
        <w:rPr>
          <w:bCs/>
        </w:rPr>
        <w:t>, п</w:t>
      </w:r>
      <w:r w:rsidRPr="00DE7822">
        <w:rPr>
          <w:bCs/>
        </w:rPr>
        <w:t>сихология общения</w:t>
      </w:r>
      <w:r>
        <w:rPr>
          <w:bCs/>
        </w:rPr>
        <w:t>, и</w:t>
      </w:r>
      <w:r w:rsidRPr="00DE7822">
        <w:rPr>
          <w:bCs/>
        </w:rPr>
        <w:t>стория</w:t>
      </w:r>
      <w:r>
        <w:rPr>
          <w:bCs/>
        </w:rPr>
        <w:t>, б</w:t>
      </w:r>
      <w:r w:rsidRPr="00DE7822">
        <w:rPr>
          <w:bCs/>
        </w:rPr>
        <w:t>езопасность жизнедеятельности</w:t>
      </w:r>
      <w:r>
        <w:rPr>
          <w:bCs/>
        </w:rPr>
        <w:t>, химия, информатика, и</w:t>
      </w:r>
      <w:r w:rsidRPr="00DE7822">
        <w:rPr>
          <w:bCs/>
        </w:rPr>
        <w:t>нформационные технологии в профессиональной деятельности</w:t>
      </w:r>
      <w:r w:rsidR="009A2244">
        <w:rPr>
          <w:bCs/>
        </w:rPr>
        <w:t>.</w:t>
      </w:r>
    </w:p>
    <w:p w:rsidR="009A2244" w:rsidRDefault="009A2244" w:rsidP="009A2244">
      <w:pPr>
        <w:spacing w:line="360" w:lineRule="auto"/>
        <w:jc w:val="both"/>
      </w:pPr>
    </w:p>
    <w:p w:rsidR="009C02E7" w:rsidRPr="009A2244" w:rsidRDefault="009C02E7" w:rsidP="009A2244">
      <w:pPr>
        <w:pStyle w:val="1"/>
        <w:rPr>
          <w:sz w:val="22"/>
          <w:szCs w:val="22"/>
        </w:rPr>
      </w:pPr>
      <w:r w:rsidRPr="009A2244">
        <w:rPr>
          <w:sz w:val="22"/>
          <w:szCs w:val="22"/>
        </w:rPr>
        <w:t>ВНУТРЕННЯЯ ОЦЕНКА КАЧЕСТВА ОБРАЗОВАНИЯ</w:t>
      </w:r>
    </w:p>
    <w:p w:rsidR="009C02E7" w:rsidRPr="009A2244" w:rsidRDefault="009C02E7" w:rsidP="009A2244">
      <w:pPr>
        <w:tabs>
          <w:tab w:val="num" w:pos="2149"/>
        </w:tabs>
        <w:jc w:val="center"/>
      </w:pPr>
    </w:p>
    <w:p w:rsidR="009C02E7" w:rsidRPr="009A2244" w:rsidRDefault="009C02E7" w:rsidP="009A2244">
      <w:pPr>
        <w:pStyle w:val="af0"/>
        <w:spacing w:line="240" w:lineRule="auto"/>
        <w:rPr>
          <w:sz w:val="20"/>
        </w:rPr>
      </w:pPr>
      <w:r w:rsidRPr="009A2244">
        <w:rPr>
          <w:sz w:val="20"/>
        </w:rPr>
        <w:t xml:space="preserve">УДОВЛЕТВОРЕННОСТЬ СТУДЕНТОВ КАЧЕСТВОМ </w:t>
      </w:r>
      <w:r w:rsidR="00F946DA" w:rsidRPr="009A2244">
        <w:rPr>
          <w:sz w:val="20"/>
        </w:rPr>
        <w:t>ПРЕПОДАВАНИЯ</w:t>
      </w:r>
      <w:r w:rsidR="009A2244" w:rsidRPr="009A2244">
        <w:rPr>
          <w:sz w:val="20"/>
        </w:rPr>
        <w:t xml:space="preserve"> </w:t>
      </w:r>
      <w:r w:rsidRPr="009A2244">
        <w:rPr>
          <w:sz w:val="20"/>
        </w:rPr>
        <w:t>ДИСЦИПЛИН</w:t>
      </w:r>
    </w:p>
    <w:p w:rsidR="009C02E7" w:rsidRPr="00850C09" w:rsidRDefault="009C02E7" w:rsidP="009C02E7">
      <w:pPr>
        <w:tabs>
          <w:tab w:val="left" w:pos="567"/>
        </w:tabs>
        <w:jc w:val="both"/>
        <w:rPr>
          <w:b/>
          <w:sz w:val="18"/>
          <w:szCs w:val="18"/>
        </w:rPr>
      </w:pPr>
    </w:p>
    <w:p w:rsidR="009A2244" w:rsidRPr="00E27D1E" w:rsidRDefault="009A2244" w:rsidP="009A2244">
      <w:pPr>
        <w:tabs>
          <w:tab w:val="left" w:pos="0"/>
        </w:tabs>
        <w:spacing w:line="360" w:lineRule="auto"/>
        <w:ind w:firstLine="709"/>
        <w:jc w:val="both"/>
      </w:pPr>
      <w:r w:rsidRPr="00E27D1E">
        <w:t>Процесс анкетирования обучающихся на предмет удовлетворенности качеством преподавания отдельных дисциплин осуществляется в течение всего учебного года. Выборка респондентов представлена в таб</w:t>
      </w:r>
      <w:r w:rsidR="00564ABE">
        <w:t>лице</w:t>
      </w:r>
      <w:r>
        <w:t xml:space="preserve"> 13.</w:t>
      </w:r>
    </w:p>
    <w:p w:rsidR="00564ABE" w:rsidRDefault="00564ABE" w:rsidP="009A2244">
      <w:pPr>
        <w:tabs>
          <w:tab w:val="left" w:pos="993"/>
        </w:tabs>
        <w:ind w:firstLine="540"/>
        <w:jc w:val="right"/>
        <w:rPr>
          <w:i/>
        </w:rPr>
      </w:pPr>
    </w:p>
    <w:p w:rsidR="00564ABE" w:rsidRDefault="00564ABE" w:rsidP="009A2244">
      <w:pPr>
        <w:tabs>
          <w:tab w:val="left" w:pos="993"/>
        </w:tabs>
        <w:ind w:firstLine="540"/>
        <w:jc w:val="right"/>
        <w:rPr>
          <w:i/>
        </w:rPr>
      </w:pPr>
    </w:p>
    <w:p w:rsidR="00564ABE" w:rsidRDefault="00564ABE" w:rsidP="009A2244">
      <w:pPr>
        <w:tabs>
          <w:tab w:val="left" w:pos="993"/>
        </w:tabs>
        <w:ind w:firstLine="540"/>
        <w:jc w:val="right"/>
        <w:rPr>
          <w:i/>
        </w:rPr>
      </w:pPr>
    </w:p>
    <w:p w:rsidR="009A2244" w:rsidRPr="009A2244" w:rsidRDefault="009A2244" w:rsidP="009A2244">
      <w:pPr>
        <w:tabs>
          <w:tab w:val="left" w:pos="993"/>
        </w:tabs>
        <w:ind w:firstLine="540"/>
        <w:jc w:val="right"/>
        <w:rPr>
          <w:i/>
        </w:rPr>
      </w:pPr>
      <w:r>
        <w:rPr>
          <w:i/>
        </w:rPr>
        <w:lastRenderedPageBreak/>
        <w:t>Таблица 13</w:t>
      </w:r>
    </w:p>
    <w:p w:rsidR="00564ABE" w:rsidRPr="005447D7" w:rsidRDefault="00564ABE" w:rsidP="00564ABE">
      <w:pPr>
        <w:tabs>
          <w:tab w:val="left" w:pos="993"/>
        </w:tabs>
        <w:ind w:firstLine="540"/>
        <w:jc w:val="center"/>
        <w:rPr>
          <w:b/>
        </w:rPr>
      </w:pPr>
      <w:r w:rsidRPr="005447D7">
        <w:rPr>
          <w:b/>
        </w:rPr>
        <w:t xml:space="preserve">Выборка респондентов исследования </w:t>
      </w:r>
    </w:p>
    <w:p w:rsidR="00564ABE" w:rsidRPr="005447D7" w:rsidRDefault="00564ABE" w:rsidP="00564ABE">
      <w:pPr>
        <w:tabs>
          <w:tab w:val="left" w:pos="993"/>
        </w:tabs>
        <w:ind w:firstLine="539"/>
        <w:jc w:val="center"/>
      </w:pPr>
      <w:r w:rsidRPr="005447D7">
        <w:rPr>
          <w:b/>
        </w:rPr>
        <w:t>«Удовлетворенность студентов качеством преподавания дисциплин» (2022 г</w:t>
      </w:r>
      <w:r w:rsidR="00990567">
        <w:rPr>
          <w:b/>
        </w:rPr>
        <w:t>од</w:t>
      </w:r>
      <w:r w:rsidRPr="005447D7">
        <w:rPr>
          <w:b/>
        </w:rPr>
        <w:t>)</w:t>
      </w:r>
    </w:p>
    <w:p w:rsidR="00564ABE" w:rsidRPr="005447D7" w:rsidRDefault="00564ABE" w:rsidP="00564ABE">
      <w:pPr>
        <w:tabs>
          <w:tab w:val="left" w:pos="993"/>
        </w:tabs>
        <w:spacing w:line="120" w:lineRule="auto"/>
        <w:ind w:firstLine="539"/>
        <w:jc w:val="center"/>
        <w:rPr>
          <w:b/>
        </w:rP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8"/>
        <w:gridCol w:w="1260"/>
        <w:gridCol w:w="1260"/>
        <w:gridCol w:w="1620"/>
      </w:tblGrid>
      <w:tr w:rsidR="00564ABE" w:rsidRPr="005447D7" w:rsidTr="004F25D8">
        <w:tc>
          <w:tcPr>
            <w:tcW w:w="5328" w:type="dxa"/>
            <w:vMerge w:val="restart"/>
            <w:vAlign w:val="center"/>
          </w:tcPr>
          <w:p w:rsidR="00564ABE" w:rsidRPr="005447D7" w:rsidRDefault="00564ABE" w:rsidP="004F25D8">
            <w:pPr>
              <w:tabs>
                <w:tab w:val="left" w:pos="993"/>
              </w:tabs>
              <w:jc w:val="center"/>
              <w:rPr>
                <w:b/>
                <w:sz w:val="20"/>
                <w:szCs w:val="20"/>
              </w:rPr>
            </w:pPr>
            <w:r w:rsidRPr="005447D7">
              <w:rPr>
                <w:b/>
                <w:sz w:val="20"/>
                <w:szCs w:val="20"/>
              </w:rPr>
              <w:t xml:space="preserve">Факультет </w:t>
            </w:r>
          </w:p>
        </w:tc>
        <w:tc>
          <w:tcPr>
            <w:tcW w:w="2520" w:type="dxa"/>
            <w:gridSpan w:val="2"/>
          </w:tcPr>
          <w:p w:rsidR="00564ABE" w:rsidRPr="005447D7" w:rsidRDefault="00564ABE" w:rsidP="004F25D8">
            <w:pPr>
              <w:tabs>
                <w:tab w:val="left" w:pos="993"/>
              </w:tabs>
              <w:jc w:val="center"/>
              <w:rPr>
                <w:b/>
                <w:sz w:val="20"/>
                <w:szCs w:val="20"/>
              </w:rPr>
            </w:pPr>
            <w:r w:rsidRPr="005447D7">
              <w:rPr>
                <w:b/>
                <w:sz w:val="20"/>
                <w:szCs w:val="20"/>
              </w:rPr>
              <w:t xml:space="preserve">Количество респондентов </w:t>
            </w:r>
          </w:p>
        </w:tc>
        <w:tc>
          <w:tcPr>
            <w:tcW w:w="1620" w:type="dxa"/>
            <w:vMerge w:val="restart"/>
          </w:tcPr>
          <w:p w:rsidR="00564ABE" w:rsidRPr="005447D7" w:rsidRDefault="00564ABE" w:rsidP="004F25D8">
            <w:pPr>
              <w:tabs>
                <w:tab w:val="left" w:pos="993"/>
              </w:tabs>
              <w:jc w:val="center"/>
              <w:rPr>
                <w:b/>
                <w:sz w:val="20"/>
                <w:szCs w:val="20"/>
              </w:rPr>
            </w:pPr>
            <w:r w:rsidRPr="005447D7">
              <w:rPr>
                <w:b/>
                <w:sz w:val="20"/>
                <w:szCs w:val="20"/>
              </w:rPr>
              <w:t>Количество оцененных дисциплин</w:t>
            </w:r>
          </w:p>
        </w:tc>
      </w:tr>
      <w:tr w:rsidR="00564ABE" w:rsidRPr="005447D7" w:rsidTr="004F25D8">
        <w:tc>
          <w:tcPr>
            <w:tcW w:w="5328" w:type="dxa"/>
            <w:vMerge/>
            <w:vAlign w:val="center"/>
          </w:tcPr>
          <w:p w:rsidR="00564ABE" w:rsidRPr="005447D7" w:rsidRDefault="00564ABE" w:rsidP="004F25D8"/>
        </w:tc>
        <w:tc>
          <w:tcPr>
            <w:tcW w:w="1260" w:type="dxa"/>
          </w:tcPr>
          <w:p w:rsidR="00564ABE" w:rsidRPr="005447D7" w:rsidRDefault="00564ABE" w:rsidP="004F25D8">
            <w:pPr>
              <w:tabs>
                <w:tab w:val="left" w:pos="993"/>
              </w:tabs>
              <w:jc w:val="center"/>
              <w:rPr>
                <w:b/>
              </w:rPr>
            </w:pPr>
            <w:r w:rsidRPr="005447D7">
              <w:rPr>
                <w:b/>
                <w:sz w:val="22"/>
                <w:szCs w:val="22"/>
              </w:rPr>
              <w:t>абс.</w:t>
            </w:r>
          </w:p>
        </w:tc>
        <w:tc>
          <w:tcPr>
            <w:tcW w:w="1260" w:type="dxa"/>
          </w:tcPr>
          <w:p w:rsidR="00564ABE" w:rsidRPr="005447D7" w:rsidRDefault="00564ABE" w:rsidP="004F25D8">
            <w:pPr>
              <w:tabs>
                <w:tab w:val="left" w:pos="993"/>
              </w:tabs>
              <w:jc w:val="center"/>
              <w:rPr>
                <w:b/>
              </w:rPr>
            </w:pPr>
            <w:r w:rsidRPr="005447D7">
              <w:rPr>
                <w:b/>
                <w:sz w:val="22"/>
                <w:szCs w:val="22"/>
              </w:rPr>
              <w:t>%</w:t>
            </w:r>
          </w:p>
        </w:tc>
        <w:tc>
          <w:tcPr>
            <w:tcW w:w="1620" w:type="dxa"/>
            <w:vMerge/>
            <w:vAlign w:val="center"/>
          </w:tcPr>
          <w:p w:rsidR="00564ABE" w:rsidRPr="005447D7" w:rsidRDefault="00564ABE" w:rsidP="004F25D8"/>
        </w:tc>
      </w:tr>
      <w:tr w:rsidR="00564ABE" w:rsidRPr="005447D7" w:rsidTr="004F25D8">
        <w:trPr>
          <w:trHeight w:val="259"/>
        </w:trPr>
        <w:tc>
          <w:tcPr>
            <w:tcW w:w="5328" w:type="dxa"/>
          </w:tcPr>
          <w:p w:rsidR="00564ABE" w:rsidRPr="005447D7" w:rsidRDefault="00564ABE" w:rsidP="004F25D8">
            <w:pPr>
              <w:tabs>
                <w:tab w:val="left" w:pos="993"/>
              </w:tabs>
              <w:rPr>
                <w:sz w:val="20"/>
                <w:szCs w:val="20"/>
              </w:rPr>
            </w:pPr>
            <w:r w:rsidRPr="005447D7">
              <w:rPr>
                <w:sz w:val="20"/>
                <w:szCs w:val="20"/>
              </w:rPr>
              <w:t xml:space="preserve">Лечебный </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1635</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67,0</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14</w:t>
            </w:r>
          </w:p>
        </w:tc>
      </w:tr>
      <w:tr w:rsidR="00564ABE" w:rsidRPr="005447D7" w:rsidTr="004F25D8">
        <w:tc>
          <w:tcPr>
            <w:tcW w:w="5328" w:type="dxa"/>
          </w:tcPr>
          <w:p w:rsidR="00564ABE" w:rsidRPr="005447D7" w:rsidRDefault="00564ABE" w:rsidP="004F25D8">
            <w:pPr>
              <w:tabs>
                <w:tab w:val="left" w:pos="993"/>
              </w:tabs>
              <w:rPr>
                <w:sz w:val="20"/>
                <w:szCs w:val="20"/>
              </w:rPr>
            </w:pPr>
            <w:r w:rsidRPr="005447D7">
              <w:rPr>
                <w:sz w:val="20"/>
                <w:szCs w:val="20"/>
              </w:rPr>
              <w:t>Педиатрический</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1223</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72,9</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20</w:t>
            </w:r>
          </w:p>
        </w:tc>
      </w:tr>
      <w:tr w:rsidR="00564ABE" w:rsidRPr="005447D7" w:rsidTr="004F25D8">
        <w:tc>
          <w:tcPr>
            <w:tcW w:w="5328" w:type="dxa"/>
          </w:tcPr>
          <w:p w:rsidR="00564ABE" w:rsidRPr="005447D7" w:rsidRDefault="00564ABE" w:rsidP="004F25D8">
            <w:pPr>
              <w:tabs>
                <w:tab w:val="left" w:pos="993"/>
              </w:tabs>
              <w:rPr>
                <w:sz w:val="20"/>
                <w:szCs w:val="20"/>
              </w:rPr>
            </w:pPr>
            <w:r w:rsidRPr="005447D7">
              <w:rPr>
                <w:sz w:val="20"/>
                <w:szCs w:val="20"/>
              </w:rPr>
              <w:t>Стоматологический</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419</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59,3</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7</w:t>
            </w:r>
          </w:p>
        </w:tc>
      </w:tr>
      <w:tr w:rsidR="00564ABE" w:rsidRPr="005447D7" w:rsidTr="004F25D8">
        <w:tc>
          <w:tcPr>
            <w:tcW w:w="9468" w:type="dxa"/>
            <w:gridSpan w:val="4"/>
          </w:tcPr>
          <w:p w:rsidR="00564ABE" w:rsidRPr="005447D7" w:rsidRDefault="00564ABE" w:rsidP="004F25D8">
            <w:pPr>
              <w:tabs>
                <w:tab w:val="left" w:pos="993"/>
              </w:tabs>
              <w:rPr>
                <w:sz w:val="20"/>
                <w:szCs w:val="20"/>
              </w:rPr>
            </w:pPr>
            <w:r w:rsidRPr="005447D7">
              <w:rPr>
                <w:sz w:val="20"/>
                <w:szCs w:val="20"/>
              </w:rPr>
              <w:t>Медико-профилактического дела и медицинской биохимии</w:t>
            </w:r>
          </w:p>
        </w:tc>
      </w:tr>
      <w:tr w:rsidR="00564ABE" w:rsidRPr="005447D7" w:rsidTr="004F25D8">
        <w:tc>
          <w:tcPr>
            <w:tcW w:w="5328" w:type="dxa"/>
          </w:tcPr>
          <w:p w:rsidR="00564ABE" w:rsidRPr="005447D7" w:rsidRDefault="00564ABE" w:rsidP="004F25D8">
            <w:pPr>
              <w:tabs>
                <w:tab w:val="left" w:pos="993"/>
              </w:tabs>
              <w:rPr>
                <w:sz w:val="20"/>
                <w:szCs w:val="20"/>
              </w:rPr>
            </w:pPr>
            <w:r w:rsidRPr="005447D7">
              <w:rPr>
                <w:sz w:val="20"/>
                <w:szCs w:val="20"/>
              </w:rPr>
              <w:t>Медико-профилактическое дело</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60</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64,5</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5</w:t>
            </w:r>
          </w:p>
        </w:tc>
      </w:tr>
      <w:tr w:rsidR="00564ABE" w:rsidRPr="005447D7" w:rsidTr="004F25D8">
        <w:trPr>
          <w:trHeight w:val="126"/>
        </w:trPr>
        <w:tc>
          <w:tcPr>
            <w:tcW w:w="9468" w:type="dxa"/>
            <w:gridSpan w:val="4"/>
            <w:vAlign w:val="center"/>
          </w:tcPr>
          <w:p w:rsidR="00564ABE" w:rsidRPr="005447D7" w:rsidRDefault="00564ABE" w:rsidP="004F25D8">
            <w:pPr>
              <w:tabs>
                <w:tab w:val="left" w:pos="993"/>
              </w:tabs>
              <w:rPr>
                <w:sz w:val="20"/>
                <w:szCs w:val="20"/>
              </w:rPr>
            </w:pPr>
            <w:r w:rsidRPr="005447D7">
              <w:rPr>
                <w:sz w:val="20"/>
                <w:szCs w:val="20"/>
              </w:rPr>
              <w:t>Экономики и управления</w:t>
            </w:r>
          </w:p>
        </w:tc>
      </w:tr>
      <w:tr w:rsidR="00564ABE" w:rsidRPr="005447D7" w:rsidTr="004F25D8">
        <w:trPr>
          <w:trHeight w:val="73"/>
        </w:trPr>
        <w:tc>
          <w:tcPr>
            <w:tcW w:w="5328" w:type="dxa"/>
            <w:vAlign w:val="center"/>
          </w:tcPr>
          <w:p w:rsidR="00564ABE" w:rsidRPr="005447D7" w:rsidRDefault="00564ABE" w:rsidP="004F25D8">
            <w:pPr>
              <w:tabs>
                <w:tab w:val="left" w:pos="993"/>
              </w:tabs>
              <w:rPr>
                <w:sz w:val="20"/>
                <w:szCs w:val="20"/>
              </w:rPr>
            </w:pPr>
            <w:r w:rsidRPr="005447D7">
              <w:rPr>
                <w:sz w:val="20"/>
                <w:szCs w:val="20"/>
              </w:rPr>
              <w:t xml:space="preserve"> Экономика</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82</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62,1</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5</w:t>
            </w:r>
          </w:p>
        </w:tc>
      </w:tr>
      <w:tr w:rsidR="00564ABE" w:rsidRPr="005447D7" w:rsidTr="004F25D8">
        <w:trPr>
          <w:trHeight w:val="134"/>
        </w:trPr>
        <w:tc>
          <w:tcPr>
            <w:tcW w:w="5328" w:type="dxa"/>
            <w:vAlign w:val="center"/>
          </w:tcPr>
          <w:p w:rsidR="00564ABE" w:rsidRPr="005447D7" w:rsidRDefault="00564ABE" w:rsidP="004F25D8">
            <w:pPr>
              <w:tabs>
                <w:tab w:val="left" w:pos="993"/>
              </w:tabs>
              <w:rPr>
                <w:sz w:val="20"/>
                <w:szCs w:val="20"/>
              </w:rPr>
            </w:pPr>
            <w:r w:rsidRPr="005447D7">
              <w:rPr>
                <w:sz w:val="20"/>
                <w:szCs w:val="20"/>
              </w:rPr>
              <w:t>Менеджмент</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26</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72,2</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3</w:t>
            </w:r>
          </w:p>
        </w:tc>
      </w:tr>
      <w:tr w:rsidR="00564ABE" w:rsidRPr="005447D7" w:rsidTr="004F25D8">
        <w:trPr>
          <w:trHeight w:val="134"/>
        </w:trPr>
        <w:tc>
          <w:tcPr>
            <w:tcW w:w="5328" w:type="dxa"/>
            <w:vAlign w:val="center"/>
          </w:tcPr>
          <w:p w:rsidR="00564ABE" w:rsidRPr="005447D7" w:rsidRDefault="00564ABE" w:rsidP="004F25D8">
            <w:pPr>
              <w:tabs>
                <w:tab w:val="left" w:pos="993"/>
              </w:tabs>
              <w:rPr>
                <w:sz w:val="20"/>
                <w:szCs w:val="20"/>
              </w:rPr>
            </w:pPr>
            <w:r w:rsidRPr="005447D7">
              <w:rPr>
                <w:sz w:val="20"/>
                <w:szCs w:val="20"/>
              </w:rPr>
              <w:t>Фармацевтический</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36</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90,0</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2</w:t>
            </w:r>
          </w:p>
        </w:tc>
      </w:tr>
      <w:tr w:rsidR="00564ABE" w:rsidRPr="005447D7" w:rsidTr="004F25D8">
        <w:trPr>
          <w:trHeight w:val="137"/>
        </w:trPr>
        <w:tc>
          <w:tcPr>
            <w:tcW w:w="9468" w:type="dxa"/>
            <w:gridSpan w:val="4"/>
          </w:tcPr>
          <w:p w:rsidR="00564ABE" w:rsidRPr="005447D7" w:rsidRDefault="00564ABE" w:rsidP="004F25D8">
            <w:pPr>
              <w:tabs>
                <w:tab w:val="left" w:pos="993"/>
              </w:tabs>
              <w:rPr>
                <w:sz w:val="20"/>
                <w:szCs w:val="20"/>
              </w:rPr>
            </w:pPr>
            <w:r w:rsidRPr="005447D7">
              <w:rPr>
                <w:sz w:val="20"/>
                <w:szCs w:val="20"/>
              </w:rPr>
              <w:t>Клинической психологии, социальной работы и адаптивной физической культуры</w:t>
            </w:r>
          </w:p>
        </w:tc>
      </w:tr>
      <w:tr w:rsidR="00564ABE" w:rsidRPr="005447D7" w:rsidTr="004F25D8">
        <w:trPr>
          <w:trHeight w:val="269"/>
        </w:trPr>
        <w:tc>
          <w:tcPr>
            <w:tcW w:w="5328" w:type="dxa"/>
          </w:tcPr>
          <w:p w:rsidR="00564ABE" w:rsidRPr="005447D7" w:rsidRDefault="00564ABE" w:rsidP="004F25D8">
            <w:pPr>
              <w:tabs>
                <w:tab w:val="left" w:pos="993"/>
              </w:tabs>
              <w:rPr>
                <w:sz w:val="20"/>
                <w:szCs w:val="20"/>
              </w:rPr>
            </w:pPr>
            <w:r w:rsidRPr="005447D7">
              <w:rPr>
                <w:sz w:val="20"/>
                <w:szCs w:val="20"/>
              </w:rPr>
              <w:t>Физическая культура для лиц с отклонениями в состоянии здоровья (</w:t>
            </w:r>
            <w:r>
              <w:rPr>
                <w:sz w:val="20"/>
                <w:szCs w:val="20"/>
              </w:rPr>
              <w:t>адаптивная физическая культура</w:t>
            </w:r>
            <w:r w:rsidRPr="005447D7">
              <w:rPr>
                <w:sz w:val="20"/>
                <w:szCs w:val="20"/>
              </w:rPr>
              <w:t>)</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17</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77,3</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1</w:t>
            </w:r>
          </w:p>
        </w:tc>
      </w:tr>
      <w:tr w:rsidR="00564ABE" w:rsidRPr="005447D7" w:rsidTr="004F25D8">
        <w:trPr>
          <w:trHeight w:val="269"/>
        </w:trPr>
        <w:tc>
          <w:tcPr>
            <w:tcW w:w="5328" w:type="dxa"/>
          </w:tcPr>
          <w:p w:rsidR="00564ABE" w:rsidRPr="005447D7" w:rsidRDefault="00564ABE" w:rsidP="004F25D8">
            <w:pPr>
              <w:tabs>
                <w:tab w:val="left" w:pos="993"/>
              </w:tabs>
              <w:rPr>
                <w:sz w:val="20"/>
                <w:szCs w:val="20"/>
              </w:rPr>
            </w:pPr>
            <w:r w:rsidRPr="005447D7">
              <w:rPr>
                <w:sz w:val="20"/>
                <w:szCs w:val="20"/>
              </w:rPr>
              <w:t xml:space="preserve">Социальная работа </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4</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66,7</w:t>
            </w:r>
          </w:p>
        </w:tc>
        <w:tc>
          <w:tcPr>
            <w:tcW w:w="1620" w:type="dxa"/>
            <w:vAlign w:val="center"/>
          </w:tcPr>
          <w:p w:rsidR="00564ABE" w:rsidRPr="005447D7" w:rsidRDefault="00564ABE" w:rsidP="004F25D8">
            <w:pPr>
              <w:tabs>
                <w:tab w:val="left" w:pos="993"/>
              </w:tabs>
              <w:jc w:val="center"/>
              <w:rPr>
                <w:sz w:val="20"/>
                <w:szCs w:val="20"/>
              </w:rPr>
            </w:pPr>
            <w:r w:rsidRPr="005447D7">
              <w:rPr>
                <w:sz w:val="20"/>
                <w:szCs w:val="20"/>
              </w:rPr>
              <w:t>1</w:t>
            </w:r>
          </w:p>
        </w:tc>
      </w:tr>
      <w:tr w:rsidR="00564ABE" w:rsidRPr="005447D7" w:rsidTr="004F25D8">
        <w:trPr>
          <w:trHeight w:val="269"/>
        </w:trPr>
        <w:tc>
          <w:tcPr>
            <w:tcW w:w="5328" w:type="dxa"/>
          </w:tcPr>
          <w:p w:rsidR="00564ABE" w:rsidRPr="005447D7" w:rsidRDefault="00564ABE" w:rsidP="004F25D8">
            <w:pPr>
              <w:tabs>
                <w:tab w:val="left" w:pos="993"/>
              </w:tabs>
              <w:rPr>
                <w:sz w:val="20"/>
                <w:szCs w:val="20"/>
              </w:rPr>
            </w:pPr>
            <w:r w:rsidRPr="005447D7">
              <w:rPr>
                <w:sz w:val="20"/>
                <w:szCs w:val="20"/>
              </w:rPr>
              <w:t xml:space="preserve">Клиническая психология </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8</w:t>
            </w:r>
          </w:p>
        </w:tc>
        <w:tc>
          <w:tcPr>
            <w:tcW w:w="1260" w:type="dxa"/>
            <w:vAlign w:val="center"/>
          </w:tcPr>
          <w:p w:rsidR="00564ABE" w:rsidRPr="005447D7" w:rsidRDefault="00564ABE" w:rsidP="004F25D8">
            <w:pPr>
              <w:tabs>
                <w:tab w:val="left" w:pos="993"/>
              </w:tabs>
              <w:jc w:val="center"/>
              <w:rPr>
                <w:sz w:val="20"/>
                <w:szCs w:val="20"/>
              </w:rPr>
            </w:pPr>
            <w:r w:rsidRPr="005447D7">
              <w:rPr>
                <w:sz w:val="20"/>
                <w:szCs w:val="20"/>
              </w:rPr>
              <w:t>72,7</w:t>
            </w:r>
          </w:p>
        </w:tc>
        <w:tc>
          <w:tcPr>
            <w:tcW w:w="1620" w:type="dxa"/>
            <w:vAlign w:val="center"/>
          </w:tcPr>
          <w:p w:rsidR="00564ABE" w:rsidRPr="005447D7" w:rsidRDefault="00564ABE" w:rsidP="004F25D8">
            <w:pPr>
              <w:tabs>
                <w:tab w:val="left" w:pos="993"/>
              </w:tabs>
              <w:jc w:val="center"/>
              <w:rPr>
                <w:sz w:val="20"/>
                <w:szCs w:val="20"/>
                <w:lang w:val="en-US"/>
              </w:rPr>
            </w:pPr>
            <w:r w:rsidRPr="005447D7">
              <w:rPr>
                <w:sz w:val="20"/>
                <w:szCs w:val="20"/>
                <w:lang w:val="en-US"/>
              </w:rPr>
              <w:t>1</w:t>
            </w:r>
          </w:p>
        </w:tc>
      </w:tr>
      <w:tr w:rsidR="00564ABE" w:rsidRPr="005447D7" w:rsidTr="004F25D8">
        <w:trPr>
          <w:trHeight w:val="73"/>
        </w:trPr>
        <w:tc>
          <w:tcPr>
            <w:tcW w:w="5328" w:type="dxa"/>
            <w:vAlign w:val="center"/>
          </w:tcPr>
          <w:p w:rsidR="00564ABE" w:rsidRPr="00990567" w:rsidRDefault="00564ABE" w:rsidP="004F25D8">
            <w:pPr>
              <w:tabs>
                <w:tab w:val="left" w:pos="993"/>
              </w:tabs>
              <w:jc w:val="right"/>
              <w:rPr>
                <w:b/>
                <w:sz w:val="20"/>
                <w:szCs w:val="20"/>
              </w:rPr>
            </w:pPr>
            <w:r w:rsidRPr="00990567">
              <w:rPr>
                <w:b/>
                <w:sz w:val="20"/>
                <w:szCs w:val="20"/>
              </w:rPr>
              <w:t>ИТОГО</w:t>
            </w:r>
          </w:p>
        </w:tc>
        <w:tc>
          <w:tcPr>
            <w:tcW w:w="1260" w:type="dxa"/>
            <w:vAlign w:val="center"/>
          </w:tcPr>
          <w:p w:rsidR="00564ABE" w:rsidRPr="00990567" w:rsidRDefault="00564ABE" w:rsidP="004F25D8">
            <w:pPr>
              <w:tabs>
                <w:tab w:val="left" w:pos="993"/>
              </w:tabs>
              <w:jc w:val="center"/>
              <w:rPr>
                <w:b/>
                <w:sz w:val="20"/>
                <w:szCs w:val="20"/>
              </w:rPr>
            </w:pPr>
            <w:r w:rsidRPr="00990567">
              <w:rPr>
                <w:b/>
                <w:sz w:val="20"/>
                <w:szCs w:val="20"/>
              </w:rPr>
              <w:t>3510</w:t>
            </w:r>
          </w:p>
        </w:tc>
        <w:tc>
          <w:tcPr>
            <w:tcW w:w="1260" w:type="dxa"/>
            <w:vAlign w:val="center"/>
          </w:tcPr>
          <w:p w:rsidR="00564ABE" w:rsidRPr="00990567" w:rsidRDefault="00564ABE" w:rsidP="004F25D8">
            <w:pPr>
              <w:tabs>
                <w:tab w:val="left" w:pos="993"/>
              </w:tabs>
              <w:jc w:val="center"/>
              <w:rPr>
                <w:b/>
                <w:sz w:val="20"/>
                <w:szCs w:val="20"/>
              </w:rPr>
            </w:pPr>
            <w:r w:rsidRPr="00990567">
              <w:rPr>
                <w:b/>
                <w:sz w:val="20"/>
                <w:szCs w:val="20"/>
              </w:rPr>
              <w:t>70,5</w:t>
            </w:r>
          </w:p>
        </w:tc>
        <w:tc>
          <w:tcPr>
            <w:tcW w:w="1620" w:type="dxa"/>
            <w:vAlign w:val="center"/>
          </w:tcPr>
          <w:p w:rsidR="00564ABE" w:rsidRPr="00990567" w:rsidRDefault="00564ABE" w:rsidP="004F25D8">
            <w:pPr>
              <w:tabs>
                <w:tab w:val="left" w:pos="993"/>
              </w:tabs>
              <w:jc w:val="center"/>
              <w:rPr>
                <w:b/>
                <w:sz w:val="20"/>
                <w:szCs w:val="20"/>
              </w:rPr>
            </w:pPr>
            <w:r w:rsidRPr="00990567">
              <w:rPr>
                <w:b/>
                <w:sz w:val="20"/>
                <w:szCs w:val="20"/>
              </w:rPr>
              <w:t>59</w:t>
            </w:r>
          </w:p>
        </w:tc>
      </w:tr>
    </w:tbl>
    <w:p w:rsidR="00564ABE" w:rsidRPr="005447D7" w:rsidRDefault="00564ABE" w:rsidP="00564ABE">
      <w:pPr>
        <w:widowControl w:val="0"/>
        <w:tabs>
          <w:tab w:val="left" w:pos="993"/>
        </w:tabs>
        <w:ind w:firstLine="567"/>
        <w:jc w:val="both"/>
        <w:rPr>
          <w:color w:val="000000"/>
          <w:sz w:val="20"/>
          <w:szCs w:val="20"/>
        </w:rPr>
      </w:pPr>
    </w:p>
    <w:p w:rsidR="00564ABE" w:rsidRPr="005447D7" w:rsidRDefault="00564ABE" w:rsidP="00564ABE">
      <w:pPr>
        <w:tabs>
          <w:tab w:val="left" w:pos="0"/>
        </w:tabs>
        <w:spacing w:line="360" w:lineRule="auto"/>
        <w:ind w:firstLine="709"/>
        <w:jc w:val="both"/>
      </w:pPr>
      <w:r w:rsidRPr="005447D7">
        <w:t>Анкетирование проводится службой качества и учебно-методического обеспечения в ходе подготовки к процедуре конкурсного отбора на должность заведующих кафедрами, по заявкам заведующих кафедрами.</w:t>
      </w:r>
    </w:p>
    <w:p w:rsidR="00564ABE" w:rsidRPr="005447D7" w:rsidRDefault="00564ABE" w:rsidP="00564ABE">
      <w:pPr>
        <w:widowControl w:val="0"/>
        <w:tabs>
          <w:tab w:val="left" w:pos="0"/>
        </w:tabs>
        <w:spacing w:line="360" w:lineRule="auto"/>
        <w:ind w:firstLine="709"/>
        <w:jc w:val="both"/>
        <w:rPr>
          <w:color w:val="000000"/>
        </w:rPr>
      </w:pPr>
      <w:r w:rsidRPr="005447D7">
        <w:rPr>
          <w:color w:val="000000"/>
        </w:rPr>
        <w:t>Основная цель изучения уровня удовлетворенности студентов качеством преподавания дисциплин – получение и анализ информации для принятия решений, направленных на повышение качества обучения на кафедрах.</w:t>
      </w:r>
    </w:p>
    <w:p w:rsidR="00564ABE" w:rsidRDefault="00564ABE" w:rsidP="00564ABE">
      <w:pPr>
        <w:widowControl w:val="0"/>
        <w:tabs>
          <w:tab w:val="left" w:pos="0"/>
        </w:tabs>
        <w:spacing w:line="360" w:lineRule="auto"/>
        <w:ind w:firstLine="709"/>
        <w:jc w:val="both"/>
      </w:pPr>
      <w:r w:rsidRPr="005447D7">
        <w:t>В качестве примера результатов исследования представлены итоги анкетирования студентов стоматологического факультета по 7 дисциплинам (таб</w:t>
      </w:r>
      <w:r w:rsidR="00990567">
        <w:t>лица</w:t>
      </w:r>
      <w:r w:rsidRPr="005447D7">
        <w:t xml:space="preserve"> 1</w:t>
      </w:r>
      <w:r w:rsidR="00990567">
        <w:t>4</w:t>
      </w:r>
      <w:r w:rsidRPr="005447D7">
        <w:t>).</w:t>
      </w:r>
    </w:p>
    <w:p w:rsidR="00564ABE" w:rsidRDefault="00564ABE" w:rsidP="00564ABE">
      <w:pPr>
        <w:widowControl w:val="0"/>
        <w:tabs>
          <w:tab w:val="left" w:pos="0"/>
        </w:tabs>
        <w:spacing w:line="360" w:lineRule="auto"/>
        <w:ind w:firstLine="709"/>
        <w:jc w:val="right"/>
        <w:rPr>
          <w:i/>
        </w:rPr>
      </w:pPr>
    </w:p>
    <w:p w:rsidR="00564ABE" w:rsidRPr="005447D7" w:rsidRDefault="00564ABE" w:rsidP="00564ABE">
      <w:pPr>
        <w:widowControl w:val="0"/>
        <w:tabs>
          <w:tab w:val="left" w:pos="0"/>
        </w:tabs>
        <w:spacing w:line="360" w:lineRule="auto"/>
        <w:ind w:firstLine="709"/>
        <w:jc w:val="right"/>
        <w:rPr>
          <w:i/>
        </w:rPr>
      </w:pPr>
      <w:r w:rsidRPr="005447D7">
        <w:rPr>
          <w:i/>
        </w:rPr>
        <w:t>Таблица 1</w:t>
      </w:r>
      <w:r w:rsidR="00990567">
        <w:rPr>
          <w:i/>
        </w:rPr>
        <w:t>4</w:t>
      </w:r>
    </w:p>
    <w:p w:rsidR="00564ABE" w:rsidRPr="005447D7" w:rsidRDefault="00564ABE" w:rsidP="00564ABE">
      <w:pPr>
        <w:widowControl w:val="0"/>
        <w:tabs>
          <w:tab w:val="left" w:pos="993"/>
        </w:tabs>
        <w:ind w:firstLine="720"/>
        <w:jc w:val="center"/>
        <w:rPr>
          <w:sz w:val="20"/>
          <w:szCs w:val="20"/>
        </w:rPr>
      </w:pPr>
    </w:p>
    <w:p w:rsidR="00990567" w:rsidRDefault="00564ABE" w:rsidP="00564ABE">
      <w:pPr>
        <w:widowControl w:val="0"/>
        <w:tabs>
          <w:tab w:val="left" w:pos="993"/>
        </w:tabs>
        <w:ind w:firstLine="720"/>
        <w:jc w:val="center"/>
        <w:rPr>
          <w:b/>
        </w:rPr>
      </w:pPr>
      <w:r w:rsidRPr="005447D7">
        <w:rPr>
          <w:b/>
        </w:rPr>
        <w:t>Результаты исследования «Удовлетворенность студентов качеством</w:t>
      </w:r>
    </w:p>
    <w:p w:rsidR="00564ABE" w:rsidRPr="005447D7" w:rsidRDefault="00564ABE" w:rsidP="00564ABE">
      <w:pPr>
        <w:widowControl w:val="0"/>
        <w:tabs>
          <w:tab w:val="left" w:pos="993"/>
        </w:tabs>
        <w:ind w:firstLine="720"/>
        <w:jc w:val="center"/>
        <w:rPr>
          <w:b/>
        </w:rPr>
      </w:pPr>
      <w:r w:rsidRPr="005447D7">
        <w:rPr>
          <w:b/>
        </w:rPr>
        <w:t>преподавания дисциплин» (стоматологический факультет)</w:t>
      </w:r>
    </w:p>
    <w:p w:rsidR="00564ABE" w:rsidRPr="005447D7" w:rsidRDefault="00564ABE" w:rsidP="00564ABE">
      <w:pPr>
        <w:widowControl w:val="0"/>
        <w:tabs>
          <w:tab w:val="left" w:pos="993"/>
        </w:tabs>
        <w:spacing w:line="120" w:lineRule="auto"/>
        <w:ind w:firstLine="720"/>
        <w:jc w:val="both"/>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06"/>
        <w:gridCol w:w="980"/>
        <w:gridCol w:w="981"/>
        <w:gridCol w:w="981"/>
        <w:gridCol w:w="980"/>
        <w:gridCol w:w="981"/>
        <w:gridCol w:w="981"/>
        <w:gridCol w:w="981"/>
      </w:tblGrid>
      <w:tr w:rsidR="00564ABE" w:rsidRPr="005447D7" w:rsidTr="004F25D8">
        <w:tc>
          <w:tcPr>
            <w:tcW w:w="0" w:type="auto"/>
            <w:vMerge w:val="restart"/>
            <w:vAlign w:val="center"/>
          </w:tcPr>
          <w:p w:rsidR="00564ABE" w:rsidRPr="00136192" w:rsidRDefault="00564ABE" w:rsidP="004F25D8">
            <w:pPr>
              <w:widowControl w:val="0"/>
              <w:tabs>
                <w:tab w:val="left" w:pos="993"/>
              </w:tabs>
              <w:spacing w:line="384" w:lineRule="auto"/>
              <w:jc w:val="center"/>
              <w:rPr>
                <w:b/>
                <w:sz w:val="20"/>
                <w:szCs w:val="20"/>
              </w:rPr>
            </w:pPr>
            <w:r w:rsidRPr="00136192">
              <w:rPr>
                <w:b/>
                <w:sz w:val="20"/>
                <w:szCs w:val="20"/>
              </w:rPr>
              <w:t>Критерий/показатель</w:t>
            </w:r>
          </w:p>
        </w:tc>
        <w:tc>
          <w:tcPr>
            <w:tcW w:w="6865" w:type="dxa"/>
            <w:gridSpan w:val="7"/>
          </w:tcPr>
          <w:p w:rsidR="00564ABE" w:rsidRPr="00136192" w:rsidRDefault="00564ABE" w:rsidP="004F25D8">
            <w:pPr>
              <w:widowControl w:val="0"/>
              <w:tabs>
                <w:tab w:val="left" w:pos="993"/>
              </w:tabs>
              <w:jc w:val="center"/>
              <w:rPr>
                <w:b/>
                <w:sz w:val="20"/>
                <w:szCs w:val="20"/>
              </w:rPr>
            </w:pPr>
            <w:r w:rsidRPr="00136192">
              <w:rPr>
                <w:b/>
                <w:sz w:val="20"/>
                <w:szCs w:val="20"/>
              </w:rPr>
              <w:t>Удовлетворенность</w:t>
            </w:r>
            <w:r w:rsidRPr="00136192">
              <w:rPr>
                <w:b/>
                <w:color w:val="000000"/>
                <w:sz w:val="20"/>
                <w:szCs w:val="20"/>
              </w:rPr>
              <w:t xml:space="preserve"> качеством преподавания на кафедре в целом</w:t>
            </w:r>
          </w:p>
          <w:p w:rsidR="00564ABE" w:rsidRPr="00136192" w:rsidRDefault="00564ABE" w:rsidP="004F25D8">
            <w:pPr>
              <w:widowControl w:val="0"/>
              <w:tabs>
                <w:tab w:val="left" w:pos="993"/>
              </w:tabs>
              <w:jc w:val="center"/>
              <w:rPr>
                <w:b/>
                <w:sz w:val="20"/>
                <w:szCs w:val="20"/>
              </w:rPr>
            </w:pPr>
            <w:r w:rsidRPr="00136192">
              <w:rPr>
                <w:b/>
                <w:sz w:val="20"/>
                <w:szCs w:val="20"/>
              </w:rPr>
              <w:t>(% студентов)</w:t>
            </w:r>
          </w:p>
        </w:tc>
      </w:tr>
      <w:tr w:rsidR="00564ABE" w:rsidRPr="005447D7" w:rsidTr="004F25D8">
        <w:trPr>
          <w:cantSplit/>
          <w:trHeight w:val="2410"/>
        </w:trPr>
        <w:tc>
          <w:tcPr>
            <w:tcW w:w="0" w:type="auto"/>
            <w:vMerge/>
            <w:vAlign w:val="center"/>
          </w:tcPr>
          <w:p w:rsidR="00564ABE" w:rsidRPr="00136192" w:rsidRDefault="00564ABE" w:rsidP="004F25D8">
            <w:pPr>
              <w:rPr>
                <w:b/>
                <w:sz w:val="20"/>
                <w:szCs w:val="20"/>
              </w:rPr>
            </w:pPr>
          </w:p>
        </w:tc>
        <w:tc>
          <w:tcPr>
            <w:tcW w:w="980" w:type="dxa"/>
            <w:textDirection w:val="btLr"/>
            <w:vAlign w:val="center"/>
          </w:tcPr>
          <w:p w:rsidR="00564ABE" w:rsidRPr="00136192" w:rsidRDefault="00564ABE" w:rsidP="004F25D8">
            <w:pPr>
              <w:widowControl w:val="0"/>
              <w:tabs>
                <w:tab w:val="left" w:pos="993"/>
              </w:tabs>
              <w:jc w:val="center"/>
              <w:rPr>
                <w:b/>
                <w:sz w:val="20"/>
                <w:szCs w:val="20"/>
              </w:rPr>
            </w:pPr>
            <w:r w:rsidRPr="00136192">
              <w:rPr>
                <w:b/>
                <w:sz w:val="20"/>
                <w:szCs w:val="20"/>
              </w:rPr>
              <w:t>Анатомия человека. Анатомия головы и шеи</w:t>
            </w:r>
          </w:p>
        </w:tc>
        <w:tc>
          <w:tcPr>
            <w:tcW w:w="981" w:type="dxa"/>
            <w:textDirection w:val="btLr"/>
            <w:vAlign w:val="center"/>
          </w:tcPr>
          <w:p w:rsidR="00564ABE" w:rsidRPr="00136192" w:rsidRDefault="00564ABE" w:rsidP="004F25D8">
            <w:pPr>
              <w:widowControl w:val="0"/>
              <w:tabs>
                <w:tab w:val="left" w:pos="993"/>
              </w:tabs>
              <w:jc w:val="center"/>
              <w:rPr>
                <w:b/>
                <w:sz w:val="20"/>
                <w:szCs w:val="20"/>
              </w:rPr>
            </w:pPr>
            <w:r w:rsidRPr="00136192">
              <w:rPr>
                <w:b/>
                <w:sz w:val="20"/>
                <w:szCs w:val="20"/>
              </w:rPr>
              <w:t>Нормальная физиология, физиология челюстно-лицевой области</w:t>
            </w:r>
          </w:p>
        </w:tc>
        <w:tc>
          <w:tcPr>
            <w:tcW w:w="981" w:type="dxa"/>
            <w:textDirection w:val="btLr"/>
            <w:vAlign w:val="center"/>
          </w:tcPr>
          <w:p w:rsidR="00564ABE" w:rsidRPr="00136192" w:rsidRDefault="00564ABE" w:rsidP="004F25D8">
            <w:pPr>
              <w:widowControl w:val="0"/>
              <w:tabs>
                <w:tab w:val="left" w:pos="993"/>
              </w:tabs>
              <w:jc w:val="center"/>
              <w:rPr>
                <w:b/>
                <w:sz w:val="20"/>
                <w:szCs w:val="20"/>
              </w:rPr>
            </w:pPr>
            <w:r w:rsidRPr="00136192">
              <w:rPr>
                <w:b/>
                <w:sz w:val="20"/>
                <w:szCs w:val="20"/>
              </w:rPr>
              <w:t>Заболевания головы и шеи</w:t>
            </w:r>
          </w:p>
        </w:tc>
        <w:tc>
          <w:tcPr>
            <w:tcW w:w="980" w:type="dxa"/>
            <w:textDirection w:val="btLr"/>
            <w:vAlign w:val="center"/>
          </w:tcPr>
          <w:p w:rsidR="00564ABE" w:rsidRPr="00136192" w:rsidRDefault="00564ABE" w:rsidP="004F25D8">
            <w:pPr>
              <w:widowControl w:val="0"/>
              <w:tabs>
                <w:tab w:val="left" w:pos="993"/>
              </w:tabs>
              <w:jc w:val="center"/>
              <w:rPr>
                <w:b/>
                <w:sz w:val="20"/>
                <w:szCs w:val="20"/>
              </w:rPr>
            </w:pPr>
            <w:r w:rsidRPr="00136192">
              <w:rPr>
                <w:b/>
                <w:sz w:val="20"/>
                <w:szCs w:val="20"/>
              </w:rPr>
              <w:t>Челюстно-лицевое протезирование</w:t>
            </w:r>
          </w:p>
        </w:tc>
        <w:tc>
          <w:tcPr>
            <w:tcW w:w="981" w:type="dxa"/>
            <w:textDirection w:val="btLr"/>
            <w:vAlign w:val="center"/>
          </w:tcPr>
          <w:p w:rsidR="00564ABE" w:rsidRPr="00136192" w:rsidRDefault="00564ABE" w:rsidP="004F25D8">
            <w:pPr>
              <w:widowControl w:val="0"/>
              <w:tabs>
                <w:tab w:val="left" w:pos="993"/>
              </w:tabs>
              <w:jc w:val="center"/>
              <w:rPr>
                <w:b/>
                <w:sz w:val="20"/>
                <w:szCs w:val="20"/>
              </w:rPr>
            </w:pPr>
            <w:r w:rsidRPr="00136192">
              <w:rPr>
                <w:b/>
                <w:sz w:val="20"/>
                <w:szCs w:val="20"/>
              </w:rPr>
              <w:t>Педиатрия</w:t>
            </w:r>
          </w:p>
        </w:tc>
        <w:tc>
          <w:tcPr>
            <w:tcW w:w="981" w:type="dxa"/>
            <w:textDirection w:val="btLr"/>
            <w:vAlign w:val="center"/>
          </w:tcPr>
          <w:p w:rsidR="00564ABE" w:rsidRPr="00136192" w:rsidRDefault="00564ABE" w:rsidP="004F25D8">
            <w:pPr>
              <w:widowControl w:val="0"/>
              <w:tabs>
                <w:tab w:val="left" w:pos="993"/>
              </w:tabs>
              <w:jc w:val="center"/>
              <w:rPr>
                <w:b/>
                <w:sz w:val="20"/>
                <w:szCs w:val="20"/>
              </w:rPr>
            </w:pPr>
            <w:r w:rsidRPr="00136192">
              <w:rPr>
                <w:b/>
                <w:sz w:val="20"/>
                <w:szCs w:val="20"/>
              </w:rPr>
              <w:t>Фармакология</w:t>
            </w:r>
          </w:p>
        </w:tc>
        <w:tc>
          <w:tcPr>
            <w:tcW w:w="981" w:type="dxa"/>
            <w:textDirection w:val="btLr"/>
            <w:vAlign w:val="center"/>
          </w:tcPr>
          <w:p w:rsidR="00564ABE" w:rsidRPr="00136192" w:rsidRDefault="00564ABE" w:rsidP="004F25D8">
            <w:pPr>
              <w:widowControl w:val="0"/>
              <w:tabs>
                <w:tab w:val="left" w:pos="993"/>
              </w:tabs>
              <w:jc w:val="center"/>
              <w:rPr>
                <w:b/>
                <w:sz w:val="20"/>
                <w:szCs w:val="20"/>
              </w:rPr>
            </w:pPr>
            <w:r w:rsidRPr="00136192">
              <w:rPr>
                <w:b/>
                <w:sz w:val="20"/>
                <w:szCs w:val="20"/>
              </w:rPr>
              <w:t>Инфекционные болезни</w:t>
            </w:r>
          </w:p>
        </w:tc>
      </w:tr>
      <w:tr w:rsidR="00564ABE" w:rsidRPr="005447D7" w:rsidTr="004F25D8">
        <w:trPr>
          <w:trHeight w:val="302"/>
        </w:trPr>
        <w:tc>
          <w:tcPr>
            <w:tcW w:w="0" w:type="auto"/>
            <w:vAlign w:val="center"/>
          </w:tcPr>
          <w:p w:rsidR="00564ABE" w:rsidRPr="00136192" w:rsidRDefault="00564ABE" w:rsidP="004F25D8">
            <w:pPr>
              <w:widowControl w:val="0"/>
              <w:tabs>
                <w:tab w:val="left" w:pos="993"/>
              </w:tabs>
              <w:rPr>
                <w:color w:val="000000"/>
                <w:sz w:val="20"/>
                <w:szCs w:val="20"/>
              </w:rPr>
            </w:pPr>
            <w:r w:rsidRPr="00136192">
              <w:rPr>
                <w:color w:val="000000"/>
                <w:sz w:val="20"/>
                <w:szCs w:val="20"/>
              </w:rPr>
              <w:t>Совсем неудовлетворен</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5,6</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8,1</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1,6</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1,7</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11,5</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8,5</w:t>
            </w:r>
          </w:p>
        </w:tc>
      </w:tr>
      <w:tr w:rsidR="00564ABE" w:rsidRPr="005447D7" w:rsidTr="004F25D8">
        <w:trPr>
          <w:trHeight w:val="263"/>
        </w:trPr>
        <w:tc>
          <w:tcPr>
            <w:tcW w:w="0" w:type="auto"/>
            <w:vAlign w:val="center"/>
          </w:tcPr>
          <w:p w:rsidR="00564ABE" w:rsidRPr="00136192" w:rsidRDefault="00564ABE" w:rsidP="004F25D8">
            <w:pPr>
              <w:widowControl w:val="0"/>
              <w:tabs>
                <w:tab w:val="left" w:pos="993"/>
              </w:tabs>
              <w:rPr>
                <w:color w:val="000000"/>
                <w:sz w:val="20"/>
                <w:szCs w:val="20"/>
              </w:rPr>
            </w:pPr>
            <w:r w:rsidRPr="00136192">
              <w:rPr>
                <w:color w:val="000000"/>
                <w:sz w:val="20"/>
                <w:szCs w:val="20"/>
              </w:rPr>
              <w:t>Скорее неудовлетворен</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5,6</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5,4</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7,7</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6,4</w:t>
            </w:r>
          </w:p>
        </w:tc>
      </w:tr>
      <w:tr w:rsidR="00564ABE" w:rsidRPr="005447D7" w:rsidTr="004F25D8">
        <w:trPr>
          <w:trHeight w:val="559"/>
        </w:trPr>
        <w:tc>
          <w:tcPr>
            <w:tcW w:w="0" w:type="auto"/>
            <w:vAlign w:val="center"/>
          </w:tcPr>
          <w:p w:rsidR="00564ABE" w:rsidRPr="00136192" w:rsidRDefault="00564ABE" w:rsidP="004F25D8">
            <w:pPr>
              <w:widowControl w:val="0"/>
              <w:tabs>
                <w:tab w:val="left" w:pos="993"/>
              </w:tabs>
              <w:rPr>
                <w:color w:val="000000"/>
                <w:sz w:val="20"/>
                <w:szCs w:val="20"/>
              </w:rPr>
            </w:pPr>
            <w:r w:rsidRPr="00136192">
              <w:rPr>
                <w:color w:val="000000"/>
                <w:sz w:val="20"/>
                <w:szCs w:val="20"/>
              </w:rPr>
              <w:t>Не могу сказать, удовлетворен или нет</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6,9</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9,5</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9,4</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6,9</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2,4</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11,5</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8,5</w:t>
            </w:r>
          </w:p>
        </w:tc>
      </w:tr>
      <w:tr w:rsidR="00564ABE" w:rsidRPr="005447D7" w:rsidTr="004F25D8">
        <w:trPr>
          <w:trHeight w:val="418"/>
        </w:trPr>
        <w:tc>
          <w:tcPr>
            <w:tcW w:w="0" w:type="auto"/>
            <w:vAlign w:val="center"/>
          </w:tcPr>
          <w:p w:rsidR="00564ABE" w:rsidRPr="00136192" w:rsidRDefault="00564ABE" w:rsidP="004F25D8">
            <w:pPr>
              <w:widowControl w:val="0"/>
              <w:tabs>
                <w:tab w:val="left" w:pos="993"/>
              </w:tabs>
              <w:rPr>
                <w:color w:val="000000"/>
                <w:sz w:val="20"/>
                <w:szCs w:val="20"/>
              </w:rPr>
            </w:pPr>
            <w:r w:rsidRPr="00136192">
              <w:rPr>
                <w:color w:val="000000"/>
                <w:sz w:val="20"/>
                <w:szCs w:val="20"/>
              </w:rPr>
              <w:t>Скорее удовлетворен, чем нет</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33,3</w:t>
            </w:r>
          </w:p>
        </w:tc>
        <w:tc>
          <w:tcPr>
            <w:tcW w:w="981" w:type="dxa"/>
            <w:vAlign w:val="center"/>
          </w:tcPr>
          <w:p w:rsidR="00564ABE" w:rsidRPr="00136192" w:rsidRDefault="00564ABE" w:rsidP="004F25D8">
            <w:pPr>
              <w:widowControl w:val="0"/>
              <w:tabs>
                <w:tab w:val="left" w:pos="993"/>
              </w:tabs>
              <w:jc w:val="center"/>
              <w:rPr>
                <w:b/>
                <w:sz w:val="20"/>
                <w:szCs w:val="20"/>
              </w:rPr>
            </w:pPr>
            <w:r w:rsidRPr="00136192">
              <w:rPr>
                <w:b/>
                <w:sz w:val="20"/>
                <w:szCs w:val="20"/>
              </w:rPr>
              <w:t>41,9</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39,1</w:t>
            </w:r>
          </w:p>
        </w:tc>
        <w:tc>
          <w:tcPr>
            <w:tcW w:w="980" w:type="dxa"/>
            <w:vAlign w:val="center"/>
          </w:tcPr>
          <w:p w:rsidR="00564ABE" w:rsidRPr="00136192" w:rsidRDefault="00564ABE" w:rsidP="004F25D8">
            <w:pPr>
              <w:widowControl w:val="0"/>
              <w:tabs>
                <w:tab w:val="left" w:pos="993"/>
              </w:tabs>
              <w:jc w:val="center"/>
              <w:rPr>
                <w:b/>
                <w:sz w:val="20"/>
                <w:szCs w:val="20"/>
              </w:rPr>
            </w:pPr>
            <w:r w:rsidRPr="00136192">
              <w:rPr>
                <w:b/>
                <w:sz w:val="20"/>
                <w:szCs w:val="20"/>
              </w:rPr>
              <w:t>46,6</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21,4</w:t>
            </w:r>
          </w:p>
        </w:tc>
        <w:tc>
          <w:tcPr>
            <w:tcW w:w="981" w:type="dxa"/>
            <w:vAlign w:val="center"/>
          </w:tcPr>
          <w:p w:rsidR="00564ABE" w:rsidRPr="00136192" w:rsidRDefault="00564ABE" w:rsidP="004F25D8">
            <w:pPr>
              <w:widowControl w:val="0"/>
              <w:tabs>
                <w:tab w:val="left" w:pos="993"/>
              </w:tabs>
              <w:jc w:val="center"/>
              <w:rPr>
                <w:b/>
                <w:sz w:val="20"/>
                <w:szCs w:val="20"/>
              </w:rPr>
            </w:pPr>
            <w:r w:rsidRPr="00136192">
              <w:rPr>
                <w:b/>
                <w:sz w:val="20"/>
                <w:szCs w:val="20"/>
              </w:rPr>
              <w:t>44,2</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36,2</w:t>
            </w:r>
          </w:p>
        </w:tc>
      </w:tr>
      <w:tr w:rsidR="00564ABE" w:rsidRPr="005447D7" w:rsidTr="004F25D8">
        <w:trPr>
          <w:trHeight w:val="284"/>
        </w:trPr>
        <w:tc>
          <w:tcPr>
            <w:tcW w:w="0" w:type="auto"/>
            <w:vAlign w:val="center"/>
          </w:tcPr>
          <w:p w:rsidR="00564ABE" w:rsidRPr="00136192" w:rsidRDefault="00564ABE" w:rsidP="004F25D8">
            <w:pPr>
              <w:widowControl w:val="0"/>
              <w:tabs>
                <w:tab w:val="left" w:pos="993"/>
              </w:tabs>
              <w:rPr>
                <w:color w:val="000000"/>
                <w:sz w:val="20"/>
                <w:szCs w:val="20"/>
              </w:rPr>
            </w:pPr>
            <w:r w:rsidRPr="00136192">
              <w:rPr>
                <w:color w:val="000000"/>
                <w:sz w:val="20"/>
                <w:szCs w:val="20"/>
              </w:rPr>
              <w:t>Вполне удовлетворен</w:t>
            </w:r>
          </w:p>
        </w:tc>
        <w:tc>
          <w:tcPr>
            <w:tcW w:w="980" w:type="dxa"/>
            <w:vAlign w:val="center"/>
          </w:tcPr>
          <w:p w:rsidR="00564ABE" w:rsidRPr="00136192" w:rsidRDefault="00564ABE" w:rsidP="004F25D8">
            <w:pPr>
              <w:widowControl w:val="0"/>
              <w:tabs>
                <w:tab w:val="left" w:pos="993"/>
              </w:tabs>
              <w:jc w:val="center"/>
              <w:rPr>
                <w:b/>
                <w:sz w:val="20"/>
                <w:szCs w:val="20"/>
              </w:rPr>
            </w:pPr>
            <w:r w:rsidRPr="00136192">
              <w:rPr>
                <w:b/>
                <w:sz w:val="20"/>
                <w:szCs w:val="20"/>
              </w:rPr>
              <w:t>48,6</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35,1</w:t>
            </w:r>
          </w:p>
        </w:tc>
        <w:tc>
          <w:tcPr>
            <w:tcW w:w="981" w:type="dxa"/>
            <w:vAlign w:val="center"/>
          </w:tcPr>
          <w:p w:rsidR="00564ABE" w:rsidRPr="00136192" w:rsidRDefault="00564ABE" w:rsidP="004F25D8">
            <w:pPr>
              <w:widowControl w:val="0"/>
              <w:tabs>
                <w:tab w:val="left" w:pos="993"/>
              </w:tabs>
              <w:jc w:val="center"/>
              <w:rPr>
                <w:b/>
                <w:sz w:val="20"/>
                <w:szCs w:val="20"/>
              </w:rPr>
            </w:pPr>
            <w:r w:rsidRPr="00136192">
              <w:rPr>
                <w:b/>
                <w:sz w:val="20"/>
                <w:szCs w:val="20"/>
              </w:rPr>
              <w:t>50,0</w:t>
            </w:r>
          </w:p>
        </w:tc>
        <w:tc>
          <w:tcPr>
            <w:tcW w:w="980" w:type="dxa"/>
            <w:vAlign w:val="center"/>
          </w:tcPr>
          <w:p w:rsidR="00564ABE" w:rsidRPr="00136192" w:rsidRDefault="00564ABE" w:rsidP="004F25D8">
            <w:pPr>
              <w:widowControl w:val="0"/>
              <w:tabs>
                <w:tab w:val="left" w:pos="993"/>
              </w:tabs>
              <w:jc w:val="center"/>
              <w:rPr>
                <w:sz w:val="20"/>
                <w:szCs w:val="20"/>
              </w:rPr>
            </w:pPr>
            <w:r w:rsidRPr="00136192">
              <w:rPr>
                <w:sz w:val="20"/>
                <w:szCs w:val="20"/>
              </w:rPr>
              <w:t>44,8</w:t>
            </w:r>
          </w:p>
        </w:tc>
        <w:tc>
          <w:tcPr>
            <w:tcW w:w="981" w:type="dxa"/>
            <w:vAlign w:val="center"/>
          </w:tcPr>
          <w:p w:rsidR="00564ABE" w:rsidRPr="00136192" w:rsidRDefault="00564ABE" w:rsidP="004F25D8">
            <w:pPr>
              <w:widowControl w:val="0"/>
              <w:tabs>
                <w:tab w:val="left" w:pos="993"/>
              </w:tabs>
              <w:jc w:val="center"/>
              <w:rPr>
                <w:b/>
                <w:sz w:val="20"/>
                <w:szCs w:val="20"/>
              </w:rPr>
            </w:pPr>
            <w:r w:rsidRPr="00136192">
              <w:rPr>
                <w:b/>
                <w:sz w:val="20"/>
                <w:szCs w:val="20"/>
              </w:rPr>
              <w:t>76,2</w:t>
            </w:r>
          </w:p>
        </w:tc>
        <w:tc>
          <w:tcPr>
            <w:tcW w:w="981" w:type="dxa"/>
            <w:vAlign w:val="center"/>
          </w:tcPr>
          <w:p w:rsidR="00564ABE" w:rsidRPr="00136192" w:rsidRDefault="00564ABE" w:rsidP="004F25D8">
            <w:pPr>
              <w:widowControl w:val="0"/>
              <w:tabs>
                <w:tab w:val="left" w:pos="993"/>
              </w:tabs>
              <w:jc w:val="center"/>
              <w:rPr>
                <w:sz w:val="20"/>
                <w:szCs w:val="20"/>
              </w:rPr>
            </w:pPr>
            <w:r w:rsidRPr="00136192">
              <w:rPr>
                <w:sz w:val="20"/>
                <w:szCs w:val="20"/>
              </w:rPr>
              <w:t>25,0</w:t>
            </w:r>
          </w:p>
        </w:tc>
        <w:tc>
          <w:tcPr>
            <w:tcW w:w="981" w:type="dxa"/>
            <w:vAlign w:val="center"/>
          </w:tcPr>
          <w:p w:rsidR="00564ABE" w:rsidRPr="00136192" w:rsidRDefault="00564ABE" w:rsidP="004F25D8">
            <w:pPr>
              <w:widowControl w:val="0"/>
              <w:tabs>
                <w:tab w:val="left" w:pos="993"/>
              </w:tabs>
              <w:jc w:val="center"/>
              <w:rPr>
                <w:b/>
                <w:sz w:val="20"/>
                <w:szCs w:val="20"/>
              </w:rPr>
            </w:pPr>
            <w:r w:rsidRPr="00136192">
              <w:rPr>
                <w:b/>
                <w:sz w:val="20"/>
                <w:szCs w:val="20"/>
              </w:rPr>
              <w:t>40,4</w:t>
            </w:r>
          </w:p>
        </w:tc>
      </w:tr>
    </w:tbl>
    <w:p w:rsidR="00564ABE" w:rsidRPr="005447D7" w:rsidRDefault="00564ABE" w:rsidP="00564ABE">
      <w:pPr>
        <w:widowControl w:val="0"/>
        <w:tabs>
          <w:tab w:val="left" w:pos="993"/>
        </w:tabs>
        <w:spacing w:line="120" w:lineRule="auto"/>
        <w:ind w:firstLine="720"/>
        <w:jc w:val="both"/>
      </w:pPr>
    </w:p>
    <w:p w:rsidR="00564ABE" w:rsidRPr="005447D7" w:rsidRDefault="00564ABE" w:rsidP="00564ABE">
      <w:pPr>
        <w:widowControl w:val="0"/>
        <w:tabs>
          <w:tab w:val="left" w:pos="0"/>
        </w:tabs>
        <w:spacing w:line="360" w:lineRule="auto"/>
        <w:ind w:firstLine="709"/>
        <w:jc w:val="both"/>
      </w:pPr>
    </w:p>
    <w:p w:rsidR="00564ABE" w:rsidRPr="005447D7" w:rsidRDefault="00564ABE" w:rsidP="00564ABE">
      <w:pPr>
        <w:widowControl w:val="0"/>
        <w:tabs>
          <w:tab w:val="left" w:pos="0"/>
        </w:tabs>
        <w:spacing w:line="360" w:lineRule="auto"/>
        <w:ind w:firstLine="709"/>
        <w:jc w:val="both"/>
      </w:pPr>
      <w:r w:rsidRPr="005447D7">
        <w:t>Данные, представленные в таб</w:t>
      </w:r>
      <w:r w:rsidR="00990567">
        <w:t>лице</w:t>
      </w:r>
      <w:r w:rsidRPr="005447D7">
        <w:t xml:space="preserve"> 1</w:t>
      </w:r>
      <w:r w:rsidR="00990567">
        <w:t>4</w:t>
      </w:r>
      <w:r w:rsidRPr="005447D7">
        <w:t>, свидетельствуют, что удовлетворенность студентов стоматологического факультета качеством преподавания отдельных дисциплин колеблется от удовлетворительного уровня (по дисциплине «Нормальная физиология, физиология челюстно-лицевой области», «Челюстно-лицевое протезирование», «Фармакология») до максимального уровня (по дисциплинам «Анатомия человека. Анатомия головы и шеи», «Заболевания головы и шеи», «Педиатрия», «Инфекционные болезни»). Информация рассмотрена и проанализирована в ходе заседаний кафедр, разработан</w:t>
      </w:r>
      <w:r w:rsidR="00990567">
        <w:t>о</w:t>
      </w:r>
      <w:r w:rsidRPr="005447D7">
        <w:t xml:space="preserve"> </w:t>
      </w:r>
      <w:r w:rsidR="00990567">
        <w:t xml:space="preserve">проведение </w:t>
      </w:r>
      <w:r w:rsidRPr="005447D7">
        <w:t>соответствующи</w:t>
      </w:r>
      <w:r w:rsidR="00990567">
        <w:t>х</w:t>
      </w:r>
      <w:r w:rsidRPr="005447D7">
        <w:t xml:space="preserve"> корректирующи</w:t>
      </w:r>
      <w:r w:rsidR="00990567">
        <w:t>х</w:t>
      </w:r>
      <w:r w:rsidRPr="005447D7">
        <w:t xml:space="preserve"> </w:t>
      </w:r>
      <w:r w:rsidR="00990567">
        <w:t>мероприятий</w:t>
      </w:r>
      <w:r w:rsidRPr="005447D7">
        <w:t>.</w:t>
      </w:r>
    </w:p>
    <w:p w:rsidR="00564ABE" w:rsidRPr="005447D7" w:rsidRDefault="00564ABE" w:rsidP="00564ABE">
      <w:pPr>
        <w:widowControl w:val="0"/>
        <w:tabs>
          <w:tab w:val="left" w:pos="0"/>
        </w:tabs>
        <w:spacing w:line="360" w:lineRule="auto"/>
        <w:ind w:firstLine="709"/>
        <w:jc w:val="both"/>
      </w:pPr>
      <w:r w:rsidRPr="005447D7">
        <w:rPr>
          <w:color w:val="000000"/>
        </w:rPr>
        <w:t xml:space="preserve">Итоги удовлетворенности студентов учитываются при проведении процедуры внутренних аудитов и являются одним из показателей качества деятельности ППС кафедр, по </w:t>
      </w:r>
      <w:r w:rsidRPr="005447D7">
        <w:t>результатам анализа удовлетворенности разрабатываются мероприятия по дальнейшему улучшению деятельности кафедр и повышению качества преподавания дисциплин.</w:t>
      </w:r>
    </w:p>
    <w:p w:rsidR="001352CA" w:rsidRPr="001352CA" w:rsidRDefault="001352CA" w:rsidP="001352CA">
      <w:pPr>
        <w:tabs>
          <w:tab w:val="left" w:pos="0"/>
        </w:tabs>
        <w:spacing w:line="360" w:lineRule="auto"/>
        <w:ind w:firstLine="709"/>
        <w:jc w:val="center"/>
        <w:rPr>
          <w:sz w:val="20"/>
          <w:szCs w:val="20"/>
        </w:rPr>
      </w:pPr>
    </w:p>
    <w:p w:rsidR="001352CA" w:rsidRDefault="009A2244" w:rsidP="001352CA">
      <w:pPr>
        <w:tabs>
          <w:tab w:val="left" w:pos="0"/>
        </w:tabs>
        <w:spacing w:line="360" w:lineRule="auto"/>
        <w:ind w:firstLine="709"/>
        <w:jc w:val="center"/>
        <w:rPr>
          <w:b/>
          <w:sz w:val="22"/>
          <w:szCs w:val="22"/>
        </w:rPr>
      </w:pPr>
      <w:r w:rsidRPr="001352CA">
        <w:rPr>
          <w:b/>
          <w:sz w:val="22"/>
          <w:szCs w:val="22"/>
        </w:rPr>
        <w:t>УДОВЛЕТВ</w:t>
      </w:r>
      <w:r w:rsidR="001352CA">
        <w:rPr>
          <w:b/>
          <w:sz w:val="22"/>
          <w:szCs w:val="22"/>
        </w:rPr>
        <w:t>ОРЕННОСТЬ ОБУЧАЮЩИХСЯ КАЧЕСТВОМ</w:t>
      </w:r>
    </w:p>
    <w:p w:rsidR="009A2244" w:rsidRPr="001352CA" w:rsidRDefault="009A2244" w:rsidP="001352CA">
      <w:pPr>
        <w:tabs>
          <w:tab w:val="left" w:pos="0"/>
        </w:tabs>
        <w:spacing w:line="360" w:lineRule="auto"/>
        <w:ind w:firstLine="709"/>
        <w:jc w:val="center"/>
        <w:rPr>
          <w:b/>
          <w:sz w:val="22"/>
          <w:szCs w:val="22"/>
        </w:rPr>
      </w:pPr>
      <w:r w:rsidRPr="001352CA">
        <w:rPr>
          <w:b/>
          <w:sz w:val="22"/>
          <w:szCs w:val="22"/>
        </w:rPr>
        <w:t>ОБРАЗОВАТЕЛЬНОГО ПРОЦЕССА</w:t>
      </w:r>
    </w:p>
    <w:p w:rsidR="009A2244" w:rsidRPr="00E27D1E" w:rsidRDefault="009A2244" w:rsidP="009A2244">
      <w:pPr>
        <w:tabs>
          <w:tab w:val="left" w:pos="993"/>
        </w:tabs>
        <w:spacing w:line="120" w:lineRule="auto"/>
        <w:ind w:firstLine="539"/>
        <w:jc w:val="both"/>
      </w:pPr>
    </w:p>
    <w:p w:rsidR="00C405FA" w:rsidRPr="005447D7" w:rsidRDefault="00C405FA" w:rsidP="00C405FA">
      <w:pPr>
        <w:tabs>
          <w:tab w:val="left" w:pos="0"/>
        </w:tabs>
        <w:spacing w:line="360" w:lineRule="auto"/>
        <w:ind w:firstLine="709"/>
        <w:jc w:val="both"/>
      </w:pPr>
      <w:r w:rsidRPr="005447D7">
        <w:t xml:space="preserve">В 2022 году было проведено анкетирование </w:t>
      </w:r>
      <w:r>
        <w:t xml:space="preserve">обучающихся </w:t>
      </w:r>
      <w:r w:rsidRPr="005447D7">
        <w:t xml:space="preserve">и выпускников на предмет удовлетворенности качеством образовательного процесса. В ходе опросов респондентам предлагалось оценить качество образовательного процесса по 5-балльной шкале исходя из расчета, что 1 балл – совсем не удовлетворен до 5 баллов – удовлетворен полностью. </w:t>
      </w:r>
    </w:p>
    <w:p w:rsidR="00C405FA" w:rsidRPr="005447D7" w:rsidRDefault="00C405FA" w:rsidP="00C405FA">
      <w:pPr>
        <w:tabs>
          <w:tab w:val="left" w:pos="0"/>
        </w:tabs>
        <w:spacing w:line="360" w:lineRule="auto"/>
        <w:ind w:firstLine="709"/>
        <w:jc w:val="both"/>
      </w:pPr>
      <w:r w:rsidRPr="005447D7">
        <w:t xml:space="preserve">Объекты оценивания: </w:t>
      </w:r>
    </w:p>
    <w:p w:rsidR="00C405FA" w:rsidRPr="005447D7" w:rsidRDefault="00C405FA" w:rsidP="003D4B65">
      <w:pPr>
        <w:pStyle w:val="aff6"/>
        <w:numPr>
          <w:ilvl w:val="0"/>
          <w:numId w:val="49"/>
        </w:numPr>
        <w:tabs>
          <w:tab w:val="left" w:pos="0"/>
        </w:tabs>
        <w:spacing w:line="336" w:lineRule="auto"/>
        <w:ind w:left="0" w:firstLine="709"/>
        <w:jc w:val="both"/>
        <w:rPr>
          <w:sz w:val="24"/>
          <w:szCs w:val="24"/>
        </w:rPr>
      </w:pPr>
      <w:r w:rsidRPr="005447D7">
        <w:rPr>
          <w:sz w:val="24"/>
          <w:szCs w:val="24"/>
        </w:rPr>
        <w:t>Качество обучения (чтение лекций, проведение практических и семинарских занятий, организация учебного процесса, учебно-методическая оснащенность, материально-техническая оснащенность, условия проведения практики).</w:t>
      </w:r>
    </w:p>
    <w:p w:rsidR="00C405FA" w:rsidRPr="005447D7" w:rsidRDefault="00C405FA" w:rsidP="003D4B65">
      <w:pPr>
        <w:pStyle w:val="aff6"/>
        <w:numPr>
          <w:ilvl w:val="0"/>
          <w:numId w:val="49"/>
        </w:numPr>
        <w:tabs>
          <w:tab w:val="left" w:pos="0"/>
        </w:tabs>
        <w:spacing w:line="336" w:lineRule="auto"/>
        <w:ind w:left="0" w:firstLine="709"/>
        <w:jc w:val="both"/>
        <w:rPr>
          <w:sz w:val="24"/>
          <w:szCs w:val="24"/>
        </w:rPr>
      </w:pPr>
      <w:r w:rsidRPr="005447D7">
        <w:rPr>
          <w:sz w:val="24"/>
          <w:szCs w:val="24"/>
        </w:rPr>
        <w:t>Психологический климат (взаимодействие с деканатом, со структурными подразделениями, с  преподавателями, с учебно-вспомогательным персоналом кафедр, с однокурсниками).</w:t>
      </w:r>
    </w:p>
    <w:p w:rsidR="00C405FA" w:rsidRPr="005447D7" w:rsidRDefault="00C405FA" w:rsidP="003D4B65">
      <w:pPr>
        <w:pStyle w:val="aff6"/>
        <w:numPr>
          <w:ilvl w:val="0"/>
          <w:numId w:val="49"/>
        </w:numPr>
        <w:tabs>
          <w:tab w:val="left" w:pos="0"/>
        </w:tabs>
        <w:spacing w:line="336" w:lineRule="auto"/>
        <w:ind w:left="0" w:firstLine="709"/>
        <w:jc w:val="both"/>
        <w:rPr>
          <w:sz w:val="24"/>
          <w:szCs w:val="24"/>
        </w:rPr>
      </w:pPr>
      <w:r w:rsidRPr="005447D7">
        <w:rPr>
          <w:sz w:val="24"/>
          <w:szCs w:val="24"/>
        </w:rPr>
        <w:t>Внеучебная деятельность (в т.ч. удовлетворенность социально-психологической помощью, профилактикой правонарушений, внутривузовской системой стимулирования, проведением спортивных и культурно-массовых мероприятий).</w:t>
      </w:r>
    </w:p>
    <w:p w:rsidR="00C405FA" w:rsidRPr="005447D7" w:rsidRDefault="00C405FA" w:rsidP="003D4B65">
      <w:pPr>
        <w:pStyle w:val="aff6"/>
        <w:numPr>
          <w:ilvl w:val="0"/>
          <w:numId w:val="49"/>
        </w:numPr>
        <w:tabs>
          <w:tab w:val="left" w:pos="0"/>
        </w:tabs>
        <w:spacing w:line="336" w:lineRule="auto"/>
        <w:ind w:left="0" w:firstLine="709"/>
        <w:jc w:val="both"/>
        <w:rPr>
          <w:sz w:val="24"/>
          <w:szCs w:val="24"/>
        </w:rPr>
      </w:pPr>
      <w:r w:rsidRPr="005447D7">
        <w:rPr>
          <w:sz w:val="24"/>
          <w:szCs w:val="24"/>
        </w:rPr>
        <w:t>Деятельность студенческого научного кружка.</w:t>
      </w:r>
    </w:p>
    <w:p w:rsidR="00C405FA" w:rsidRPr="005447D7" w:rsidRDefault="00C405FA" w:rsidP="003D4B65">
      <w:pPr>
        <w:pStyle w:val="aff6"/>
        <w:numPr>
          <w:ilvl w:val="0"/>
          <w:numId w:val="49"/>
        </w:numPr>
        <w:tabs>
          <w:tab w:val="left" w:pos="0"/>
        </w:tabs>
        <w:spacing w:line="336" w:lineRule="auto"/>
        <w:ind w:left="0" w:firstLine="709"/>
        <w:jc w:val="both"/>
        <w:rPr>
          <w:sz w:val="24"/>
          <w:szCs w:val="24"/>
        </w:rPr>
      </w:pPr>
      <w:r w:rsidRPr="005447D7">
        <w:rPr>
          <w:sz w:val="24"/>
          <w:szCs w:val="24"/>
        </w:rPr>
        <w:t>Условия проживания в общежитии.</w:t>
      </w:r>
    </w:p>
    <w:p w:rsidR="00C405FA" w:rsidRPr="005447D7" w:rsidRDefault="00C405FA" w:rsidP="003D4B65">
      <w:pPr>
        <w:pStyle w:val="aff6"/>
        <w:numPr>
          <w:ilvl w:val="0"/>
          <w:numId w:val="49"/>
        </w:numPr>
        <w:tabs>
          <w:tab w:val="left" w:pos="0"/>
        </w:tabs>
        <w:spacing w:line="336" w:lineRule="auto"/>
        <w:ind w:left="0" w:firstLine="709"/>
        <w:jc w:val="both"/>
        <w:rPr>
          <w:sz w:val="24"/>
          <w:szCs w:val="24"/>
        </w:rPr>
      </w:pPr>
      <w:r w:rsidRPr="005447D7">
        <w:rPr>
          <w:sz w:val="24"/>
          <w:szCs w:val="24"/>
        </w:rPr>
        <w:t>Условия и качество услуг столовой/буфета.</w:t>
      </w:r>
    </w:p>
    <w:p w:rsidR="00C405FA" w:rsidRPr="005447D7" w:rsidRDefault="00C405FA" w:rsidP="003D4B65">
      <w:pPr>
        <w:pStyle w:val="aff6"/>
        <w:numPr>
          <w:ilvl w:val="0"/>
          <w:numId w:val="49"/>
        </w:numPr>
        <w:tabs>
          <w:tab w:val="left" w:pos="0"/>
        </w:tabs>
        <w:spacing w:line="336" w:lineRule="auto"/>
        <w:ind w:left="0" w:firstLine="709"/>
        <w:jc w:val="both"/>
        <w:rPr>
          <w:sz w:val="24"/>
          <w:szCs w:val="24"/>
        </w:rPr>
      </w:pPr>
      <w:r w:rsidRPr="005447D7">
        <w:rPr>
          <w:sz w:val="24"/>
          <w:szCs w:val="24"/>
        </w:rPr>
        <w:t>Удовлетворенность выбранной профессией.</w:t>
      </w:r>
    </w:p>
    <w:p w:rsidR="00C405FA" w:rsidRDefault="00C405FA" w:rsidP="00C405FA">
      <w:pPr>
        <w:tabs>
          <w:tab w:val="left" w:pos="993"/>
        </w:tabs>
        <w:spacing w:line="360" w:lineRule="auto"/>
        <w:ind w:firstLine="540"/>
        <w:jc w:val="both"/>
      </w:pPr>
      <w:r w:rsidRPr="005447D7">
        <w:t xml:space="preserve">Выборка респондентов - </w:t>
      </w:r>
      <w:r w:rsidRPr="005447D7">
        <w:rPr>
          <w:color w:val="000000" w:themeColor="text1"/>
        </w:rPr>
        <w:t>454 человека (90,9 %) - студенты средних (2-3) и старших</w:t>
      </w:r>
      <w:r w:rsidRPr="005447D7">
        <w:t xml:space="preserve"> (4-6) курсов, в зависимости от срока обучения. Сводные результаты оценки удовлетворенности студентов по критерию «Качество обучения» представлены в таб</w:t>
      </w:r>
      <w:r w:rsidR="004F25D8">
        <w:t>лице</w:t>
      </w:r>
      <w:r w:rsidRPr="005447D7">
        <w:t xml:space="preserve"> 1</w:t>
      </w:r>
      <w:r w:rsidR="004F25D8">
        <w:t>5</w:t>
      </w:r>
      <w:r w:rsidRPr="005447D7">
        <w:t>.</w:t>
      </w:r>
    </w:p>
    <w:p w:rsidR="00C405FA" w:rsidRPr="005447D7" w:rsidRDefault="00C405FA" w:rsidP="00C405FA">
      <w:pPr>
        <w:tabs>
          <w:tab w:val="left" w:pos="993"/>
        </w:tabs>
        <w:spacing w:line="360" w:lineRule="auto"/>
        <w:ind w:firstLine="540"/>
        <w:jc w:val="both"/>
      </w:pPr>
    </w:p>
    <w:p w:rsidR="00C405FA" w:rsidRPr="005447D7" w:rsidRDefault="00C405FA" w:rsidP="00C405FA">
      <w:pPr>
        <w:tabs>
          <w:tab w:val="left" w:pos="993"/>
        </w:tabs>
        <w:spacing w:line="360" w:lineRule="auto"/>
        <w:ind w:firstLine="540"/>
        <w:jc w:val="right"/>
        <w:rPr>
          <w:i/>
        </w:rPr>
      </w:pPr>
      <w:r w:rsidRPr="005447D7">
        <w:rPr>
          <w:i/>
        </w:rPr>
        <w:t>Таблица 1</w:t>
      </w:r>
      <w:r w:rsidR="004F25D8">
        <w:rPr>
          <w:i/>
        </w:rPr>
        <w:t>5</w:t>
      </w:r>
    </w:p>
    <w:p w:rsidR="00C405FA" w:rsidRPr="005447D7" w:rsidRDefault="00C405FA" w:rsidP="00C405FA">
      <w:pPr>
        <w:tabs>
          <w:tab w:val="left" w:pos="993"/>
        </w:tabs>
        <w:spacing w:line="360" w:lineRule="auto"/>
        <w:ind w:firstLine="540"/>
        <w:jc w:val="center"/>
        <w:rPr>
          <w:b/>
        </w:rPr>
      </w:pPr>
      <w:r w:rsidRPr="005447D7">
        <w:rPr>
          <w:b/>
        </w:rPr>
        <w:t>Удовлетворенность студентов и выпускников качеством  обучения (в целом)</w:t>
      </w:r>
    </w:p>
    <w:tbl>
      <w:tblPr>
        <w:tblW w:w="96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889"/>
        <w:gridCol w:w="906"/>
        <w:gridCol w:w="821"/>
        <w:gridCol w:w="966"/>
        <w:gridCol w:w="759"/>
        <w:gridCol w:w="707"/>
        <w:gridCol w:w="994"/>
        <w:gridCol w:w="819"/>
        <w:gridCol w:w="831"/>
      </w:tblGrid>
      <w:tr w:rsidR="00C405FA" w:rsidRPr="005447D7" w:rsidTr="004F25D8">
        <w:trPr>
          <w:jc w:val="center"/>
        </w:trPr>
        <w:tc>
          <w:tcPr>
            <w:tcW w:w="2889" w:type="dxa"/>
            <w:vMerge w:val="restart"/>
          </w:tcPr>
          <w:p w:rsidR="00C405FA" w:rsidRPr="00136192" w:rsidRDefault="00C405FA" w:rsidP="004F25D8">
            <w:pPr>
              <w:tabs>
                <w:tab w:val="left" w:pos="993"/>
              </w:tabs>
              <w:jc w:val="center"/>
              <w:rPr>
                <w:b/>
                <w:sz w:val="20"/>
                <w:szCs w:val="20"/>
              </w:rPr>
            </w:pPr>
            <w:r w:rsidRPr="00136192">
              <w:rPr>
                <w:b/>
                <w:sz w:val="20"/>
                <w:szCs w:val="20"/>
              </w:rPr>
              <w:t>Направление подготовки / специальность</w:t>
            </w:r>
          </w:p>
        </w:tc>
        <w:tc>
          <w:tcPr>
            <w:tcW w:w="906" w:type="dxa"/>
            <w:vMerge w:val="restart"/>
          </w:tcPr>
          <w:p w:rsidR="00C405FA" w:rsidRPr="00136192" w:rsidRDefault="00C405FA" w:rsidP="004F25D8">
            <w:pPr>
              <w:tabs>
                <w:tab w:val="left" w:pos="993"/>
              </w:tabs>
              <w:jc w:val="center"/>
              <w:rPr>
                <w:b/>
                <w:sz w:val="20"/>
                <w:szCs w:val="20"/>
              </w:rPr>
            </w:pPr>
            <w:r w:rsidRPr="00136192">
              <w:rPr>
                <w:b/>
                <w:sz w:val="20"/>
                <w:szCs w:val="20"/>
              </w:rPr>
              <w:t>Курс</w:t>
            </w:r>
          </w:p>
        </w:tc>
        <w:tc>
          <w:tcPr>
            <w:tcW w:w="1787" w:type="dxa"/>
            <w:gridSpan w:val="2"/>
            <w:vMerge w:val="restart"/>
          </w:tcPr>
          <w:p w:rsidR="00C405FA" w:rsidRPr="00136192" w:rsidRDefault="00C405FA" w:rsidP="004F25D8">
            <w:pPr>
              <w:tabs>
                <w:tab w:val="left" w:pos="993"/>
              </w:tabs>
              <w:jc w:val="center"/>
              <w:rPr>
                <w:b/>
                <w:sz w:val="20"/>
                <w:szCs w:val="20"/>
              </w:rPr>
            </w:pPr>
            <w:r w:rsidRPr="00136192">
              <w:rPr>
                <w:b/>
                <w:sz w:val="20"/>
                <w:szCs w:val="20"/>
              </w:rPr>
              <w:t>Количество респондентов</w:t>
            </w:r>
          </w:p>
        </w:tc>
        <w:tc>
          <w:tcPr>
            <w:tcW w:w="4110" w:type="dxa"/>
            <w:gridSpan w:val="5"/>
            <w:vAlign w:val="center"/>
          </w:tcPr>
          <w:p w:rsidR="00C405FA" w:rsidRPr="00136192" w:rsidRDefault="00C405FA" w:rsidP="004F25D8">
            <w:pPr>
              <w:tabs>
                <w:tab w:val="left" w:pos="993"/>
              </w:tabs>
              <w:jc w:val="center"/>
              <w:rPr>
                <w:b/>
                <w:sz w:val="20"/>
                <w:szCs w:val="20"/>
              </w:rPr>
            </w:pPr>
            <w:r w:rsidRPr="00136192">
              <w:rPr>
                <w:b/>
                <w:sz w:val="20"/>
                <w:szCs w:val="20"/>
              </w:rPr>
              <w:t>Уровень удовлетворенности</w:t>
            </w:r>
          </w:p>
        </w:tc>
      </w:tr>
      <w:tr w:rsidR="00C405FA" w:rsidRPr="005447D7" w:rsidTr="004F25D8">
        <w:trPr>
          <w:cantSplit/>
          <w:trHeight w:val="1897"/>
          <w:jc w:val="center"/>
        </w:trPr>
        <w:tc>
          <w:tcPr>
            <w:tcW w:w="2889" w:type="dxa"/>
            <w:vMerge/>
            <w:vAlign w:val="center"/>
          </w:tcPr>
          <w:p w:rsidR="00C405FA" w:rsidRPr="00136192" w:rsidRDefault="00C405FA" w:rsidP="004F25D8">
            <w:pPr>
              <w:rPr>
                <w:b/>
                <w:sz w:val="20"/>
                <w:szCs w:val="20"/>
              </w:rPr>
            </w:pPr>
          </w:p>
        </w:tc>
        <w:tc>
          <w:tcPr>
            <w:tcW w:w="906" w:type="dxa"/>
            <w:vMerge/>
            <w:vAlign w:val="center"/>
          </w:tcPr>
          <w:p w:rsidR="00C405FA" w:rsidRPr="00136192" w:rsidRDefault="00C405FA" w:rsidP="004F25D8">
            <w:pPr>
              <w:rPr>
                <w:b/>
                <w:sz w:val="20"/>
                <w:szCs w:val="20"/>
              </w:rPr>
            </w:pPr>
          </w:p>
        </w:tc>
        <w:tc>
          <w:tcPr>
            <w:tcW w:w="1787" w:type="dxa"/>
            <w:gridSpan w:val="2"/>
            <w:vMerge/>
            <w:vAlign w:val="center"/>
          </w:tcPr>
          <w:p w:rsidR="00C405FA" w:rsidRPr="00136192" w:rsidRDefault="00C405FA" w:rsidP="004F25D8">
            <w:pPr>
              <w:rPr>
                <w:b/>
                <w:sz w:val="20"/>
                <w:szCs w:val="20"/>
              </w:rPr>
            </w:pPr>
          </w:p>
        </w:tc>
        <w:tc>
          <w:tcPr>
            <w:tcW w:w="759" w:type="dxa"/>
            <w:textDirection w:val="btLr"/>
            <w:vAlign w:val="center"/>
          </w:tcPr>
          <w:p w:rsidR="00C405FA" w:rsidRPr="00136192" w:rsidRDefault="00C405FA" w:rsidP="004F25D8">
            <w:pPr>
              <w:tabs>
                <w:tab w:val="left" w:pos="993"/>
              </w:tabs>
              <w:ind w:left="113" w:right="113"/>
              <w:rPr>
                <w:b/>
                <w:sz w:val="20"/>
                <w:szCs w:val="20"/>
              </w:rPr>
            </w:pPr>
            <w:r w:rsidRPr="00136192">
              <w:rPr>
                <w:b/>
                <w:sz w:val="20"/>
                <w:szCs w:val="20"/>
              </w:rPr>
              <w:t>Совсем</w:t>
            </w:r>
          </w:p>
          <w:p w:rsidR="00C405FA" w:rsidRPr="00136192" w:rsidRDefault="00C405FA" w:rsidP="004F25D8">
            <w:pPr>
              <w:tabs>
                <w:tab w:val="left" w:pos="993"/>
              </w:tabs>
              <w:ind w:left="113" w:right="113"/>
              <w:rPr>
                <w:b/>
                <w:sz w:val="20"/>
                <w:szCs w:val="20"/>
              </w:rPr>
            </w:pPr>
            <w:r w:rsidRPr="00136192">
              <w:rPr>
                <w:b/>
                <w:sz w:val="20"/>
                <w:szCs w:val="20"/>
              </w:rPr>
              <w:t>не удовлетворен</w:t>
            </w:r>
          </w:p>
        </w:tc>
        <w:tc>
          <w:tcPr>
            <w:tcW w:w="707" w:type="dxa"/>
            <w:textDirection w:val="btLr"/>
            <w:vAlign w:val="center"/>
          </w:tcPr>
          <w:p w:rsidR="00C405FA" w:rsidRPr="00136192" w:rsidRDefault="00C405FA" w:rsidP="004F25D8">
            <w:pPr>
              <w:tabs>
                <w:tab w:val="left" w:pos="993"/>
              </w:tabs>
              <w:ind w:left="113" w:right="113"/>
              <w:rPr>
                <w:b/>
                <w:sz w:val="20"/>
                <w:szCs w:val="20"/>
              </w:rPr>
            </w:pPr>
            <w:r w:rsidRPr="00136192">
              <w:rPr>
                <w:b/>
                <w:sz w:val="20"/>
                <w:szCs w:val="20"/>
              </w:rPr>
              <w:t>Скорее неудовлетворен</w:t>
            </w:r>
          </w:p>
        </w:tc>
        <w:tc>
          <w:tcPr>
            <w:tcW w:w="994" w:type="dxa"/>
            <w:textDirection w:val="btLr"/>
            <w:vAlign w:val="center"/>
          </w:tcPr>
          <w:p w:rsidR="00C405FA" w:rsidRPr="00136192" w:rsidRDefault="00C405FA" w:rsidP="004F25D8">
            <w:pPr>
              <w:tabs>
                <w:tab w:val="left" w:pos="993"/>
              </w:tabs>
              <w:ind w:left="113" w:right="113"/>
              <w:rPr>
                <w:b/>
                <w:sz w:val="20"/>
                <w:szCs w:val="20"/>
              </w:rPr>
            </w:pPr>
            <w:r w:rsidRPr="00136192">
              <w:rPr>
                <w:b/>
                <w:sz w:val="20"/>
                <w:szCs w:val="20"/>
              </w:rPr>
              <w:t>Скорее удовлетворен, чем нет</w:t>
            </w:r>
          </w:p>
        </w:tc>
        <w:tc>
          <w:tcPr>
            <w:tcW w:w="819" w:type="dxa"/>
            <w:textDirection w:val="btLr"/>
            <w:vAlign w:val="center"/>
          </w:tcPr>
          <w:p w:rsidR="00C405FA" w:rsidRPr="00136192" w:rsidRDefault="00C405FA" w:rsidP="004F25D8">
            <w:pPr>
              <w:tabs>
                <w:tab w:val="left" w:pos="993"/>
              </w:tabs>
              <w:ind w:left="113" w:right="113"/>
              <w:rPr>
                <w:b/>
                <w:sz w:val="20"/>
                <w:szCs w:val="20"/>
              </w:rPr>
            </w:pPr>
            <w:r w:rsidRPr="00136192">
              <w:rPr>
                <w:b/>
                <w:sz w:val="20"/>
                <w:szCs w:val="20"/>
              </w:rPr>
              <w:t>Вполне удовлетворен</w:t>
            </w:r>
          </w:p>
        </w:tc>
        <w:tc>
          <w:tcPr>
            <w:tcW w:w="831" w:type="dxa"/>
            <w:textDirection w:val="btLr"/>
            <w:vAlign w:val="center"/>
          </w:tcPr>
          <w:p w:rsidR="00C405FA" w:rsidRPr="00136192" w:rsidRDefault="00C405FA" w:rsidP="004F25D8">
            <w:pPr>
              <w:tabs>
                <w:tab w:val="left" w:pos="993"/>
              </w:tabs>
              <w:ind w:left="113" w:right="113"/>
              <w:rPr>
                <w:b/>
                <w:sz w:val="20"/>
                <w:szCs w:val="20"/>
              </w:rPr>
            </w:pPr>
            <w:r w:rsidRPr="00136192">
              <w:rPr>
                <w:b/>
                <w:sz w:val="20"/>
                <w:szCs w:val="20"/>
              </w:rPr>
              <w:t>Удовлетворен полностью</w:t>
            </w:r>
          </w:p>
        </w:tc>
      </w:tr>
      <w:tr w:rsidR="00C405FA" w:rsidRPr="005447D7" w:rsidTr="004F25D8">
        <w:trPr>
          <w:cantSplit/>
          <w:trHeight w:val="170"/>
          <w:jc w:val="center"/>
        </w:trPr>
        <w:tc>
          <w:tcPr>
            <w:tcW w:w="2889" w:type="dxa"/>
            <w:vMerge/>
            <w:vAlign w:val="center"/>
          </w:tcPr>
          <w:p w:rsidR="00C405FA" w:rsidRPr="00136192" w:rsidRDefault="00C405FA" w:rsidP="004F25D8">
            <w:pPr>
              <w:rPr>
                <w:sz w:val="20"/>
                <w:szCs w:val="20"/>
              </w:rPr>
            </w:pPr>
          </w:p>
        </w:tc>
        <w:tc>
          <w:tcPr>
            <w:tcW w:w="906" w:type="dxa"/>
            <w:vMerge/>
            <w:vAlign w:val="center"/>
          </w:tcPr>
          <w:p w:rsidR="00C405FA" w:rsidRPr="00136192" w:rsidRDefault="00C405FA" w:rsidP="004F25D8">
            <w:pPr>
              <w:rPr>
                <w:sz w:val="20"/>
                <w:szCs w:val="20"/>
              </w:rPr>
            </w:pPr>
          </w:p>
        </w:tc>
        <w:tc>
          <w:tcPr>
            <w:tcW w:w="821" w:type="dxa"/>
            <w:vAlign w:val="center"/>
          </w:tcPr>
          <w:p w:rsidR="00C405FA" w:rsidRPr="00136192" w:rsidRDefault="00C405FA" w:rsidP="004F25D8">
            <w:pPr>
              <w:tabs>
                <w:tab w:val="left" w:pos="993"/>
              </w:tabs>
              <w:jc w:val="center"/>
              <w:rPr>
                <w:b/>
                <w:sz w:val="20"/>
                <w:szCs w:val="20"/>
              </w:rPr>
            </w:pPr>
            <w:r w:rsidRPr="00136192">
              <w:rPr>
                <w:b/>
                <w:sz w:val="20"/>
                <w:szCs w:val="20"/>
              </w:rPr>
              <w:t>Абс.</w:t>
            </w:r>
          </w:p>
        </w:tc>
        <w:tc>
          <w:tcPr>
            <w:tcW w:w="966" w:type="dxa"/>
            <w:vAlign w:val="center"/>
          </w:tcPr>
          <w:p w:rsidR="00C405FA" w:rsidRPr="00136192" w:rsidRDefault="00C405FA" w:rsidP="004F25D8">
            <w:pPr>
              <w:tabs>
                <w:tab w:val="left" w:pos="993"/>
              </w:tabs>
              <w:jc w:val="center"/>
              <w:rPr>
                <w:b/>
                <w:sz w:val="20"/>
                <w:szCs w:val="20"/>
              </w:rPr>
            </w:pPr>
            <w:r w:rsidRPr="00136192">
              <w:rPr>
                <w:b/>
                <w:sz w:val="20"/>
                <w:szCs w:val="20"/>
              </w:rPr>
              <w:t>%</w:t>
            </w:r>
          </w:p>
        </w:tc>
        <w:tc>
          <w:tcPr>
            <w:tcW w:w="4110" w:type="dxa"/>
            <w:gridSpan w:val="5"/>
            <w:vAlign w:val="center"/>
          </w:tcPr>
          <w:p w:rsidR="00C405FA" w:rsidRPr="00136192" w:rsidRDefault="00C405FA" w:rsidP="004F25D8">
            <w:pPr>
              <w:tabs>
                <w:tab w:val="left" w:pos="993"/>
              </w:tabs>
              <w:jc w:val="center"/>
              <w:rPr>
                <w:b/>
                <w:sz w:val="20"/>
                <w:szCs w:val="20"/>
              </w:rPr>
            </w:pPr>
            <w:r w:rsidRPr="00136192">
              <w:rPr>
                <w:b/>
                <w:sz w:val="20"/>
                <w:szCs w:val="20"/>
              </w:rPr>
              <w:t>% респондентов</w:t>
            </w:r>
          </w:p>
        </w:tc>
      </w:tr>
      <w:tr w:rsidR="00C405FA" w:rsidRPr="005447D7" w:rsidTr="004F25D8">
        <w:trPr>
          <w:cantSplit/>
          <w:trHeight w:val="331"/>
          <w:jc w:val="center"/>
        </w:trPr>
        <w:tc>
          <w:tcPr>
            <w:tcW w:w="2889" w:type="dxa"/>
            <w:vAlign w:val="center"/>
          </w:tcPr>
          <w:p w:rsidR="00C405FA" w:rsidRPr="00A8410A" w:rsidRDefault="00C405FA" w:rsidP="004F25D8">
            <w:pPr>
              <w:jc w:val="both"/>
              <w:rPr>
                <w:sz w:val="20"/>
                <w:szCs w:val="20"/>
              </w:rPr>
            </w:pPr>
            <w:r w:rsidRPr="00A8410A">
              <w:rPr>
                <w:sz w:val="20"/>
                <w:szCs w:val="20"/>
              </w:rPr>
              <w:t>31.02.01 Лечебное дело</w:t>
            </w:r>
          </w:p>
        </w:tc>
        <w:tc>
          <w:tcPr>
            <w:tcW w:w="906" w:type="dxa"/>
            <w:shd w:val="clear" w:color="auto" w:fill="FFFFFF"/>
            <w:vAlign w:val="center"/>
          </w:tcPr>
          <w:p w:rsidR="00C405FA" w:rsidRPr="00A8410A" w:rsidRDefault="00C405FA" w:rsidP="004F25D8">
            <w:pPr>
              <w:jc w:val="center"/>
              <w:rPr>
                <w:sz w:val="20"/>
                <w:szCs w:val="20"/>
              </w:rPr>
            </w:pPr>
            <w:r w:rsidRPr="00A8410A">
              <w:rPr>
                <w:sz w:val="20"/>
                <w:szCs w:val="20"/>
              </w:rPr>
              <w:t>6</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141</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92,1</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0,7</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2,1</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35,0</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45,0</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17,1</w:t>
            </w:r>
          </w:p>
        </w:tc>
      </w:tr>
      <w:tr w:rsidR="00C405FA" w:rsidRPr="005447D7" w:rsidTr="004F25D8">
        <w:trPr>
          <w:trHeight w:val="421"/>
          <w:jc w:val="center"/>
        </w:trPr>
        <w:tc>
          <w:tcPr>
            <w:tcW w:w="2889" w:type="dxa"/>
            <w:vAlign w:val="center"/>
          </w:tcPr>
          <w:p w:rsidR="00C405FA" w:rsidRPr="00A8410A" w:rsidRDefault="00C405FA" w:rsidP="004F25D8">
            <w:pPr>
              <w:jc w:val="both"/>
              <w:rPr>
                <w:sz w:val="20"/>
                <w:szCs w:val="20"/>
              </w:rPr>
            </w:pPr>
            <w:r w:rsidRPr="00A8410A">
              <w:rPr>
                <w:sz w:val="20"/>
                <w:szCs w:val="20"/>
              </w:rPr>
              <w:t>31.05.02 Педиатрия</w:t>
            </w:r>
          </w:p>
        </w:tc>
        <w:tc>
          <w:tcPr>
            <w:tcW w:w="906" w:type="dxa"/>
            <w:vAlign w:val="center"/>
          </w:tcPr>
          <w:p w:rsidR="00C405FA" w:rsidRPr="00A8410A" w:rsidRDefault="00C405FA" w:rsidP="004F25D8">
            <w:pPr>
              <w:jc w:val="center"/>
              <w:rPr>
                <w:sz w:val="20"/>
                <w:szCs w:val="20"/>
              </w:rPr>
            </w:pPr>
            <w:r w:rsidRPr="00A8410A">
              <w:rPr>
                <w:sz w:val="20"/>
                <w:szCs w:val="20"/>
              </w:rPr>
              <w:t>6</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65</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81,3</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1,6</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48,4</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42,2</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7,8</w:t>
            </w:r>
          </w:p>
        </w:tc>
      </w:tr>
      <w:tr w:rsidR="00C405FA" w:rsidRPr="005447D7" w:rsidTr="004F25D8">
        <w:trPr>
          <w:trHeight w:val="427"/>
          <w:jc w:val="center"/>
        </w:trPr>
        <w:tc>
          <w:tcPr>
            <w:tcW w:w="2889" w:type="dxa"/>
            <w:vAlign w:val="center"/>
          </w:tcPr>
          <w:p w:rsidR="00C405FA" w:rsidRPr="00A8410A" w:rsidRDefault="00C405FA" w:rsidP="004F25D8">
            <w:pPr>
              <w:jc w:val="both"/>
              <w:rPr>
                <w:sz w:val="20"/>
                <w:szCs w:val="20"/>
              </w:rPr>
            </w:pPr>
            <w:r w:rsidRPr="00A8410A">
              <w:rPr>
                <w:sz w:val="20"/>
                <w:szCs w:val="20"/>
              </w:rPr>
              <w:t>31.05.03 Стоматология</w:t>
            </w:r>
          </w:p>
        </w:tc>
        <w:tc>
          <w:tcPr>
            <w:tcW w:w="906" w:type="dxa"/>
            <w:vAlign w:val="center"/>
          </w:tcPr>
          <w:p w:rsidR="00C405FA" w:rsidRPr="00A8410A" w:rsidRDefault="00C405FA" w:rsidP="004F25D8">
            <w:pPr>
              <w:jc w:val="center"/>
              <w:rPr>
                <w:sz w:val="20"/>
                <w:szCs w:val="20"/>
              </w:rPr>
            </w:pPr>
            <w:r w:rsidRPr="00A8410A">
              <w:rPr>
                <w:sz w:val="20"/>
                <w:szCs w:val="20"/>
              </w:rPr>
              <w:t>6</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98</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98,9</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4,1</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20,4</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56,1</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19,4</w:t>
            </w:r>
          </w:p>
        </w:tc>
      </w:tr>
      <w:tr w:rsidR="00C405FA" w:rsidRPr="005447D7" w:rsidTr="004F25D8">
        <w:trPr>
          <w:trHeight w:val="533"/>
          <w:jc w:val="center"/>
        </w:trPr>
        <w:tc>
          <w:tcPr>
            <w:tcW w:w="2889" w:type="dxa"/>
            <w:vAlign w:val="center"/>
          </w:tcPr>
          <w:p w:rsidR="00C405FA" w:rsidRPr="00A8410A" w:rsidRDefault="00C405FA" w:rsidP="004F25D8">
            <w:pPr>
              <w:jc w:val="both"/>
              <w:rPr>
                <w:sz w:val="20"/>
                <w:szCs w:val="20"/>
              </w:rPr>
            </w:pPr>
            <w:r w:rsidRPr="00A8410A">
              <w:rPr>
                <w:sz w:val="20"/>
                <w:szCs w:val="20"/>
              </w:rPr>
              <w:t>32.05.01 Медико-профилактическое дело</w:t>
            </w:r>
          </w:p>
        </w:tc>
        <w:tc>
          <w:tcPr>
            <w:tcW w:w="906" w:type="dxa"/>
            <w:vAlign w:val="center"/>
          </w:tcPr>
          <w:p w:rsidR="00C405FA" w:rsidRPr="00A8410A" w:rsidRDefault="00C405FA" w:rsidP="004F25D8">
            <w:pPr>
              <w:jc w:val="center"/>
              <w:rPr>
                <w:sz w:val="20"/>
                <w:szCs w:val="20"/>
              </w:rPr>
            </w:pPr>
            <w:r w:rsidRPr="00A8410A">
              <w:rPr>
                <w:sz w:val="20"/>
                <w:szCs w:val="20"/>
              </w:rPr>
              <w:t>6</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18</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100,0</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33,3</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38,9</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27,8</w:t>
            </w:r>
          </w:p>
        </w:tc>
      </w:tr>
      <w:tr w:rsidR="00C405FA" w:rsidRPr="005447D7" w:rsidTr="004F25D8">
        <w:trPr>
          <w:jc w:val="center"/>
        </w:trPr>
        <w:tc>
          <w:tcPr>
            <w:tcW w:w="2889" w:type="dxa"/>
            <w:vAlign w:val="center"/>
          </w:tcPr>
          <w:p w:rsidR="00C405FA" w:rsidRPr="00A8410A" w:rsidRDefault="00C405FA" w:rsidP="004F25D8">
            <w:pPr>
              <w:jc w:val="both"/>
              <w:rPr>
                <w:sz w:val="20"/>
                <w:szCs w:val="20"/>
              </w:rPr>
            </w:pPr>
            <w:r w:rsidRPr="00A8410A">
              <w:rPr>
                <w:sz w:val="20"/>
                <w:szCs w:val="20"/>
              </w:rPr>
              <w:t>30.05.01 Медицинская биохимия</w:t>
            </w:r>
          </w:p>
        </w:tc>
        <w:tc>
          <w:tcPr>
            <w:tcW w:w="906" w:type="dxa"/>
            <w:vAlign w:val="center"/>
          </w:tcPr>
          <w:p w:rsidR="00C405FA" w:rsidRPr="00A8410A" w:rsidRDefault="00C405FA" w:rsidP="004F25D8">
            <w:pPr>
              <w:jc w:val="center"/>
              <w:rPr>
                <w:sz w:val="20"/>
                <w:szCs w:val="20"/>
              </w:rPr>
            </w:pPr>
            <w:r w:rsidRPr="00A8410A">
              <w:rPr>
                <w:sz w:val="20"/>
                <w:szCs w:val="20"/>
              </w:rPr>
              <w:t>6</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14</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100,0</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7,0</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57,0</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36,0</w:t>
            </w:r>
          </w:p>
        </w:tc>
      </w:tr>
      <w:tr w:rsidR="00C405FA" w:rsidRPr="005447D7" w:rsidTr="004F25D8">
        <w:trPr>
          <w:trHeight w:val="377"/>
          <w:jc w:val="center"/>
        </w:trPr>
        <w:tc>
          <w:tcPr>
            <w:tcW w:w="2889" w:type="dxa"/>
            <w:vAlign w:val="center"/>
          </w:tcPr>
          <w:p w:rsidR="00C405FA" w:rsidRPr="00A8410A" w:rsidRDefault="00C405FA" w:rsidP="004F25D8">
            <w:pPr>
              <w:jc w:val="both"/>
              <w:rPr>
                <w:sz w:val="20"/>
                <w:szCs w:val="20"/>
              </w:rPr>
            </w:pPr>
            <w:r w:rsidRPr="00A8410A">
              <w:rPr>
                <w:sz w:val="20"/>
                <w:szCs w:val="20"/>
              </w:rPr>
              <w:t>33.05.01 Фармация</w:t>
            </w:r>
          </w:p>
        </w:tc>
        <w:tc>
          <w:tcPr>
            <w:tcW w:w="906" w:type="dxa"/>
            <w:vAlign w:val="center"/>
          </w:tcPr>
          <w:p w:rsidR="00C405FA" w:rsidRPr="00A8410A" w:rsidRDefault="00C405FA" w:rsidP="004F25D8">
            <w:pPr>
              <w:jc w:val="center"/>
              <w:rPr>
                <w:sz w:val="20"/>
                <w:szCs w:val="20"/>
              </w:rPr>
            </w:pPr>
            <w:r w:rsidRPr="00A8410A">
              <w:rPr>
                <w:sz w:val="20"/>
                <w:szCs w:val="20"/>
              </w:rPr>
              <w:t>5</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15</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93,7</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40,0</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46,7</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13,3</w:t>
            </w:r>
          </w:p>
        </w:tc>
      </w:tr>
      <w:tr w:rsidR="00C405FA" w:rsidRPr="005447D7" w:rsidTr="004F25D8">
        <w:trPr>
          <w:trHeight w:val="426"/>
          <w:jc w:val="center"/>
        </w:trPr>
        <w:tc>
          <w:tcPr>
            <w:tcW w:w="2889" w:type="dxa"/>
            <w:vAlign w:val="center"/>
          </w:tcPr>
          <w:p w:rsidR="00C405FA" w:rsidRPr="00A8410A" w:rsidRDefault="00C405FA" w:rsidP="004F25D8">
            <w:pPr>
              <w:jc w:val="both"/>
              <w:rPr>
                <w:sz w:val="20"/>
                <w:szCs w:val="20"/>
              </w:rPr>
            </w:pPr>
            <w:r w:rsidRPr="00A8410A">
              <w:rPr>
                <w:sz w:val="20"/>
                <w:szCs w:val="20"/>
              </w:rPr>
              <w:t>38.03.01 Экономика</w:t>
            </w:r>
          </w:p>
        </w:tc>
        <w:tc>
          <w:tcPr>
            <w:tcW w:w="906" w:type="dxa"/>
            <w:vAlign w:val="center"/>
          </w:tcPr>
          <w:p w:rsidR="00C405FA" w:rsidRPr="00A8410A" w:rsidRDefault="00C405FA" w:rsidP="004F25D8">
            <w:pPr>
              <w:jc w:val="center"/>
              <w:rPr>
                <w:sz w:val="20"/>
                <w:szCs w:val="20"/>
              </w:rPr>
            </w:pPr>
            <w:r w:rsidRPr="00A8410A">
              <w:rPr>
                <w:sz w:val="20"/>
                <w:szCs w:val="20"/>
              </w:rPr>
              <w:t>5 з/о</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45</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100,0</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36,0</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64,0</w:t>
            </w:r>
          </w:p>
        </w:tc>
      </w:tr>
      <w:tr w:rsidR="00C405FA" w:rsidRPr="005447D7" w:rsidTr="004F25D8">
        <w:trPr>
          <w:trHeight w:val="415"/>
          <w:jc w:val="center"/>
        </w:trPr>
        <w:tc>
          <w:tcPr>
            <w:tcW w:w="2889" w:type="dxa"/>
            <w:vAlign w:val="center"/>
          </w:tcPr>
          <w:p w:rsidR="00C405FA" w:rsidRPr="00A8410A" w:rsidRDefault="00C405FA" w:rsidP="004F25D8">
            <w:pPr>
              <w:jc w:val="both"/>
              <w:rPr>
                <w:sz w:val="20"/>
                <w:szCs w:val="20"/>
              </w:rPr>
            </w:pPr>
            <w:r w:rsidRPr="00A8410A">
              <w:rPr>
                <w:sz w:val="20"/>
                <w:szCs w:val="20"/>
              </w:rPr>
              <w:t>38.03.02  Менеджмент</w:t>
            </w:r>
          </w:p>
        </w:tc>
        <w:tc>
          <w:tcPr>
            <w:tcW w:w="906" w:type="dxa"/>
            <w:vAlign w:val="center"/>
          </w:tcPr>
          <w:p w:rsidR="00C405FA" w:rsidRPr="00A8410A" w:rsidRDefault="00C405FA" w:rsidP="004F25D8">
            <w:pPr>
              <w:jc w:val="center"/>
              <w:rPr>
                <w:sz w:val="20"/>
                <w:szCs w:val="20"/>
              </w:rPr>
            </w:pPr>
            <w:r w:rsidRPr="00A8410A">
              <w:rPr>
                <w:sz w:val="20"/>
                <w:szCs w:val="20"/>
              </w:rPr>
              <w:t>5 з/о</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15</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100,0</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6,7</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20,0</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73,3</w:t>
            </w:r>
          </w:p>
        </w:tc>
      </w:tr>
      <w:tr w:rsidR="00C405FA" w:rsidRPr="005447D7" w:rsidTr="004F25D8">
        <w:trPr>
          <w:trHeight w:val="420"/>
          <w:jc w:val="center"/>
        </w:trPr>
        <w:tc>
          <w:tcPr>
            <w:tcW w:w="2889" w:type="dxa"/>
            <w:vAlign w:val="center"/>
          </w:tcPr>
          <w:p w:rsidR="00C405FA" w:rsidRPr="00A8410A" w:rsidRDefault="00C405FA" w:rsidP="004F25D8">
            <w:pPr>
              <w:jc w:val="both"/>
              <w:rPr>
                <w:sz w:val="20"/>
                <w:szCs w:val="20"/>
              </w:rPr>
            </w:pPr>
            <w:r w:rsidRPr="00A8410A">
              <w:rPr>
                <w:sz w:val="20"/>
                <w:szCs w:val="20"/>
              </w:rPr>
              <w:t>34.03.01 Сестринское дело</w:t>
            </w:r>
          </w:p>
        </w:tc>
        <w:tc>
          <w:tcPr>
            <w:tcW w:w="906" w:type="dxa"/>
            <w:vAlign w:val="center"/>
          </w:tcPr>
          <w:p w:rsidR="00C405FA" w:rsidRPr="00A8410A" w:rsidRDefault="00C405FA" w:rsidP="004F25D8">
            <w:pPr>
              <w:jc w:val="center"/>
              <w:rPr>
                <w:sz w:val="20"/>
                <w:szCs w:val="20"/>
              </w:rPr>
            </w:pPr>
            <w:r w:rsidRPr="00A8410A">
              <w:rPr>
                <w:sz w:val="20"/>
                <w:szCs w:val="20"/>
              </w:rPr>
              <w:t>4</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6</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85,7</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16,7</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66,7</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16,7</w:t>
            </w:r>
          </w:p>
        </w:tc>
      </w:tr>
      <w:tr w:rsidR="00C405FA" w:rsidRPr="005447D7" w:rsidTr="004F25D8">
        <w:trPr>
          <w:trHeight w:val="562"/>
          <w:jc w:val="center"/>
        </w:trPr>
        <w:tc>
          <w:tcPr>
            <w:tcW w:w="2889" w:type="dxa"/>
            <w:vAlign w:val="center"/>
          </w:tcPr>
          <w:p w:rsidR="00C405FA" w:rsidRPr="00A8410A" w:rsidRDefault="00C405FA" w:rsidP="004F25D8">
            <w:pPr>
              <w:jc w:val="both"/>
              <w:rPr>
                <w:sz w:val="20"/>
                <w:szCs w:val="20"/>
              </w:rPr>
            </w:pPr>
            <w:r w:rsidRPr="00A8410A">
              <w:rPr>
                <w:sz w:val="20"/>
                <w:szCs w:val="20"/>
              </w:rPr>
              <w:t>31.02.05 Стоматология ортопедическая</w:t>
            </w:r>
          </w:p>
        </w:tc>
        <w:tc>
          <w:tcPr>
            <w:tcW w:w="906" w:type="dxa"/>
            <w:vAlign w:val="center"/>
          </w:tcPr>
          <w:p w:rsidR="00C405FA" w:rsidRPr="00A8410A" w:rsidRDefault="00C405FA" w:rsidP="004F25D8">
            <w:pPr>
              <w:jc w:val="center"/>
              <w:rPr>
                <w:sz w:val="20"/>
                <w:szCs w:val="20"/>
              </w:rPr>
            </w:pPr>
            <w:r w:rsidRPr="00A8410A">
              <w:rPr>
                <w:sz w:val="20"/>
                <w:szCs w:val="20"/>
              </w:rPr>
              <w:t>3</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15</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88,2</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6,7</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13,3</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33,3</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46,7</w:t>
            </w:r>
          </w:p>
        </w:tc>
      </w:tr>
      <w:tr w:rsidR="00C405FA" w:rsidRPr="005447D7" w:rsidTr="004F25D8">
        <w:trPr>
          <w:trHeight w:val="562"/>
          <w:jc w:val="center"/>
        </w:trPr>
        <w:tc>
          <w:tcPr>
            <w:tcW w:w="2889" w:type="dxa"/>
            <w:vAlign w:val="center"/>
          </w:tcPr>
          <w:p w:rsidR="00C405FA" w:rsidRPr="00A8410A" w:rsidRDefault="00C405FA" w:rsidP="004F25D8">
            <w:pPr>
              <w:jc w:val="both"/>
              <w:rPr>
                <w:sz w:val="20"/>
                <w:szCs w:val="20"/>
              </w:rPr>
            </w:pPr>
            <w:r w:rsidRPr="00A8410A">
              <w:rPr>
                <w:sz w:val="20"/>
                <w:szCs w:val="20"/>
              </w:rPr>
              <w:t>31.02.06 Стоматология профилактическая</w:t>
            </w:r>
          </w:p>
        </w:tc>
        <w:tc>
          <w:tcPr>
            <w:tcW w:w="906" w:type="dxa"/>
            <w:vAlign w:val="center"/>
          </w:tcPr>
          <w:p w:rsidR="00C405FA" w:rsidRPr="00A8410A" w:rsidRDefault="00C405FA" w:rsidP="004F25D8">
            <w:pPr>
              <w:jc w:val="center"/>
              <w:rPr>
                <w:sz w:val="20"/>
                <w:szCs w:val="20"/>
              </w:rPr>
            </w:pPr>
            <w:r w:rsidRPr="00A8410A">
              <w:rPr>
                <w:sz w:val="20"/>
                <w:szCs w:val="20"/>
              </w:rPr>
              <w:t>2</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15</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71,4</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6,7</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6,7</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60,0</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26,7</w:t>
            </w:r>
          </w:p>
        </w:tc>
      </w:tr>
      <w:tr w:rsidR="00C405FA" w:rsidRPr="005447D7" w:rsidTr="004F25D8">
        <w:trPr>
          <w:trHeight w:val="399"/>
          <w:jc w:val="center"/>
        </w:trPr>
        <w:tc>
          <w:tcPr>
            <w:tcW w:w="2889" w:type="dxa"/>
            <w:vAlign w:val="center"/>
          </w:tcPr>
          <w:p w:rsidR="00C405FA" w:rsidRPr="00A8410A" w:rsidRDefault="00C405FA" w:rsidP="004F25D8">
            <w:pPr>
              <w:jc w:val="both"/>
              <w:rPr>
                <w:sz w:val="20"/>
                <w:szCs w:val="20"/>
              </w:rPr>
            </w:pPr>
            <w:r w:rsidRPr="00A8410A">
              <w:rPr>
                <w:sz w:val="20"/>
                <w:szCs w:val="20"/>
              </w:rPr>
              <w:t>34.02.01 Сестринское дело</w:t>
            </w:r>
          </w:p>
          <w:p w:rsidR="00C405FA" w:rsidRPr="00A8410A" w:rsidRDefault="00C405FA" w:rsidP="004F25D8">
            <w:pPr>
              <w:jc w:val="both"/>
              <w:rPr>
                <w:sz w:val="20"/>
                <w:szCs w:val="20"/>
              </w:rPr>
            </w:pPr>
          </w:p>
        </w:tc>
        <w:tc>
          <w:tcPr>
            <w:tcW w:w="906" w:type="dxa"/>
            <w:vAlign w:val="center"/>
          </w:tcPr>
          <w:p w:rsidR="00C405FA" w:rsidRPr="00A8410A" w:rsidRDefault="00C405FA" w:rsidP="004F25D8">
            <w:pPr>
              <w:jc w:val="center"/>
              <w:rPr>
                <w:sz w:val="20"/>
                <w:szCs w:val="20"/>
              </w:rPr>
            </w:pPr>
            <w:r w:rsidRPr="00A8410A">
              <w:rPr>
                <w:sz w:val="20"/>
                <w:szCs w:val="20"/>
              </w:rPr>
              <w:t>3</w:t>
            </w:r>
          </w:p>
        </w:tc>
        <w:tc>
          <w:tcPr>
            <w:tcW w:w="821" w:type="dxa"/>
            <w:shd w:val="clear" w:color="auto" w:fill="FFFFFF"/>
            <w:vAlign w:val="center"/>
          </w:tcPr>
          <w:p w:rsidR="00C405FA" w:rsidRPr="00A8410A" w:rsidRDefault="00C405FA" w:rsidP="004F25D8">
            <w:pPr>
              <w:jc w:val="center"/>
              <w:rPr>
                <w:sz w:val="20"/>
                <w:szCs w:val="20"/>
              </w:rPr>
            </w:pPr>
            <w:r w:rsidRPr="00A8410A">
              <w:rPr>
                <w:sz w:val="20"/>
                <w:szCs w:val="20"/>
              </w:rPr>
              <w:t>7</w:t>
            </w:r>
          </w:p>
        </w:tc>
        <w:tc>
          <w:tcPr>
            <w:tcW w:w="966" w:type="dxa"/>
            <w:shd w:val="clear" w:color="auto" w:fill="FFFFFF"/>
            <w:vAlign w:val="center"/>
          </w:tcPr>
          <w:p w:rsidR="00C405FA" w:rsidRPr="00A8410A" w:rsidRDefault="00C405FA" w:rsidP="004F25D8">
            <w:pPr>
              <w:jc w:val="center"/>
              <w:rPr>
                <w:sz w:val="20"/>
                <w:szCs w:val="20"/>
              </w:rPr>
            </w:pPr>
            <w:r w:rsidRPr="00A8410A">
              <w:rPr>
                <w:sz w:val="20"/>
                <w:szCs w:val="20"/>
              </w:rPr>
              <w:t>50,0</w:t>
            </w:r>
          </w:p>
        </w:tc>
        <w:tc>
          <w:tcPr>
            <w:tcW w:w="759"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707" w:type="dxa"/>
            <w:shd w:val="clear" w:color="auto" w:fill="FFFFFF"/>
            <w:vAlign w:val="center"/>
          </w:tcPr>
          <w:p w:rsidR="00C405FA" w:rsidRPr="00A8410A" w:rsidRDefault="00C405FA" w:rsidP="004F25D8">
            <w:pPr>
              <w:jc w:val="center"/>
              <w:rPr>
                <w:sz w:val="20"/>
                <w:szCs w:val="20"/>
              </w:rPr>
            </w:pPr>
            <w:r w:rsidRPr="00A8410A">
              <w:rPr>
                <w:sz w:val="20"/>
                <w:szCs w:val="20"/>
              </w:rPr>
              <w:t>-</w:t>
            </w:r>
          </w:p>
        </w:tc>
        <w:tc>
          <w:tcPr>
            <w:tcW w:w="994" w:type="dxa"/>
            <w:shd w:val="clear" w:color="auto" w:fill="FFFFFF"/>
            <w:vAlign w:val="center"/>
          </w:tcPr>
          <w:p w:rsidR="00C405FA" w:rsidRPr="00A8410A" w:rsidRDefault="00C405FA" w:rsidP="004F25D8">
            <w:pPr>
              <w:jc w:val="center"/>
              <w:rPr>
                <w:sz w:val="20"/>
                <w:szCs w:val="20"/>
              </w:rPr>
            </w:pPr>
            <w:r w:rsidRPr="00A8410A">
              <w:rPr>
                <w:sz w:val="20"/>
                <w:szCs w:val="20"/>
              </w:rPr>
              <w:t>28,6</w:t>
            </w:r>
          </w:p>
        </w:tc>
        <w:tc>
          <w:tcPr>
            <w:tcW w:w="819" w:type="dxa"/>
            <w:shd w:val="clear" w:color="auto" w:fill="FFFFFF"/>
            <w:vAlign w:val="center"/>
          </w:tcPr>
          <w:p w:rsidR="00C405FA" w:rsidRPr="00A8410A" w:rsidRDefault="00C405FA" w:rsidP="004F25D8">
            <w:pPr>
              <w:jc w:val="center"/>
              <w:rPr>
                <w:sz w:val="20"/>
                <w:szCs w:val="20"/>
              </w:rPr>
            </w:pPr>
            <w:r w:rsidRPr="00A8410A">
              <w:rPr>
                <w:sz w:val="20"/>
                <w:szCs w:val="20"/>
              </w:rPr>
              <w:t>42,9</w:t>
            </w:r>
          </w:p>
        </w:tc>
        <w:tc>
          <w:tcPr>
            <w:tcW w:w="831" w:type="dxa"/>
            <w:shd w:val="clear" w:color="auto" w:fill="FFFFFF"/>
            <w:vAlign w:val="center"/>
          </w:tcPr>
          <w:p w:rsidR="00C405FA" w:rsidRPr="00A8410A" w:rsidRDefault="00C405FA" w:rsidP="004F25D8">
            <w:pPr>
              <w:jc w:val="center"/>
              <w:rPr>
                <w:sz w:val="20"/>
                <w:szCs w:val="20"/>
              </w:rPr>
            </w:pPr>
            <w:r w:rsidRPr="00A8410A">
              <w:rPr>
                <w:sz w:val="20"/>
                <w:szCs w:val="20"/>
              </w:rPr>
              <w:t>28,6</w:t>
            </w:r>
          </w:p>
        </w:tc>
      </w:tr>
    </w:tbl>
    <w:p w:rsidR="00C405FA" w:rsidRPr="005447D7" w:rsidRDefault="00C405FA" w:rsidP="00C405FA">
      <w:pPr>
        <w:ind w:firstLine="539"/>
        <w:jc w:val="both"/>
      </w:pPr>
    </w:p>
    <w:p w:rsidR="00C405FA" w:rsidRPr="005447D7" w:rsidRDefault="00C405FA" w:rsidP="00C405FA">
      <w:pPr>
        <w:spacing w:line="360" w:lineRule="auto"/>
        <w:ind w:firstLine="709"/>
        <w:jc w:val="both"/>
        <w:rPr>
          <w:color w:val="000000"/>
        </w:rPr>
      </w:pPr>
      <w:r w:rsidRPr="005447D7">
        <w:t>Данные, представленные в таб</w:t>
      </w:r>
      <w:r w:rsidR="004F25D8">
        <w:t xml:space="preserve">лице </w:t>
      </w:r>
      <w:r w:rsidRPr="005447D7">
        <w:t>1</w:t>
      </w:r>
      <w:r w:rsidR="004F25D8">
        <w:t>2</w:t>
      </w:r>
      <w:r w:rsidRPr="005447D7">
        <w:t xml:space="preserve">, свидетельствуют, что уровень удовлетворенности качеством обучения в СГМУ в </w:t>
      </w:r>
      <w:r w:rsidR="004F25D8">
        <w:rPr>
          <w:color w:val="000000"/>
        </w:rPr>
        <w:t>целом удовлетворительный.</w:t>
      </w:r>
    </w:p>
    <w:p w:rsidR="00C405FA" w:rsidRDefault="00C405FA" w:rsidP="00C405FA">
      <w:pPr>
        <w:tabs>
          <w:tab w:val="left" w:pos="0"/>
        </w:tabs>
        <w:spacing w:line="360" w:lineRule="auto"/>
        <w:ind w:firstLine="709"/>
        <w:jc w:val="both"/>
        <w:rPr>
          <w:b/>
          <w:i/>
          <w:sz w:val="22"/>
          <w:szCs w:val="22"/>
        </w:rPr>
      </w:pPr>
      <w:r w:rsidRPr="005447D7">
        <w:t>Важным итоговым показателем уровня удовлетворенности качеством образования в вузе является удовлетворенность выбранной профессией. В таб</w:t>
      </w:r>
      <w:r w:rsidR="004F25D8">
        <w:t>лице</w:t>
      </w:r>
      <w:r w:rsidRPr="005447D7">
        <w:t xml:space="preserve"> 1</w:t>
      </w:r>
      <w:r w:rsidR="004F25D8">
        <w:t>6</w:t>
      </w:r>
      <w:r w:rsidRPr="005447D7">
        <w:t xml:space="preserve"> приведены сводные данные удовлетворенности студентов выбранной</w:t>
      </w:r>
      <w:r>
        <w:t xml:space="preserve"> профессией по 5-балльной шкале:</w:t>
      </w:r>
    </w:p>
    <w:p w:rsidR="00C405FA" w:rsidRDefault="00C405FA" w:rsidP="00C405FA">
      <w:pPr>
        <w:tabs>
          <w:tab w:val="left" w:pos="993"/>
        </w:tabs>
        <w:ind w:firstLine="539"/>
        <w:jc w:val="right"/>
        <w:rPr>
          <w:i/>
        </w:rPr>
      </w:pPr>
    </w:p>
    <w:p w:rsidR="00C405FA" w:rsidRPr="005447D7" w:rsidRDefault="00C405FA" w:rsidP="00C405FA">
      <w:pPr>
        <w:tabs>
          <w:tab w:val="left" w:pos="993"/>
        </w:tabs>
        <w:ind w:firstLine="539"/>
        <w:jc w:val="right"/>
        <w:rPr>
          <w:i/>
        </w:rPr>
      </w:pPr>
      <w:r w:rsidRPr="005447D7">
        <w:rPr>
          <w:i/>
        </w:rPr>
        <w:t>Таблица 1</w:t>
      </w:r>
      <w:r w:rsidR="004F25D8">
        <w:rPr>
          <w:i/>
        </w:rPr>
        <w:t>6</w:t>
      </w:r>
    </w:p>
    <w:p w:rsidR="00C405FA" w:rsidRPr="005447D7" w:rsidRDefault="00C405FA" w:rsidP="00C405FA">
      <w:pPr>
        <w:tabs>
          <w:tab w:val="left" w:pos="993"/>
        </w:tabs>
        <w:spacing w:line="360" w:lineRule="auto"/>
        <w:ind w:firstLine="540"/>
        <w:jc w:val="center"/>
        <w:rPr>
          <w:b/>
        </w:rPr>
      </w:pPr>
      <w:r w:rsidRPr="005447D7">
        <w:rPr>
          <w:b/>
        </w:rPr>
        <w:t>Удовлетворенность выбранной профессией</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35"/>
        <w:gridCol w:w="850"/>
        <w:gridCol w:w="1701"/>
        <w:gridCol w:w="1559"/>
        <w:gridCol w:w="1701"/>
        <w:gridCol w:w="1560"/>
      </w:tblGrid>
      <w:tr w:rsidR="00C405FA" w:rsidRPr="005447D7" w:rsidTr="004F25D8">
        <w:tc>
          <w:tcPr>
            <w:tcW w:w="2235" w:type="dxa"/>
            <w:vMerge w:val="restart"/>
            <w:vAlign w:val="center"/>
          </w:tcPr>
          <w:p w:rsidR="00C405FA" w:rsidRPr="00136192" w:rsidRDefault="00C405FA" w:rsidP="004F25D8">
            <w:pPr>
              <w:tabs>
                <w:tab w:val="left" w:pos="993"/>
              </w:tabs>
              <w:jc w:val="center"/>
              <w:rPr>
                <w:b/>
                <w:sz w:val="20"/>
                <w:szCs w:val="20"/>
              </w:rPr>
            </w:pPr>
            <w:r w:rsidRPr="00136192">
              <w:rPr>
                <w:b/>
                <w:sz w:val="20"/>
                <w:szCs w:val="20"/>
              </w:rPr>
              <w:t>Направление подготовки, курс</w:t>
            </w:r>
          </w:p>
          <w:p w:rsidR="00C405FA" w:rsidRPr="00136192" w:rsidRDefault="00C405FA" w:rsidP="004F25D8">
            <w:pPr>
              <w:tabs>
                <w:tab w:val="left" w:pos="993"/>
              </w:tabs>
              <w:jc w:val="center"/>
              <w:rPr>
                <w:b/>
                <w:sz w:val="20"/>
                <w:szCs w:val="20"/>
              </w:rPr>
            </w:pPr>
          </w:p>
        </w:tc>
        <w:tc>
          <w:tcPr>
            <w:tcW w:w="850" w:type="dxa"/>
            <w:vMerge w:val="restart"/>
            <w:textDirection w:val="btLr"/>
            <w:vAlign w:val="center"/>
          </w:tcPr>
          <w:p w:rsidR="00C405FA" w:rsidRPr="00136192" w:rsidRDefault="00C405FA" w:rsidP="004F25D8">
            <w:pPr>
              <w:tabs>
                <w:tab w:val="left" w:pos="993"/>
              </w:tabs>
              <w:ind w:left="113" w:right="113"/>
              <w:rPr>
                <w:b/>
                <w:sz w:val="20"/>
                <w:szCs w:val="20"/>
              </w:rPr>
            </w:pPr>
            <w:r w:rsidRPr="00136192">
              <w:rPr>
                <w:b/>
                <w:sz w:val="20"/>
                <w:szCs w:val="20"/>
              </w:rPr>
              <w:t>Выборка респондентов, чел./%</w:t>
            </w:r>
          </w:p>
        </w:tc>
        <w:tc>
          <w:tcPr>
            <w:tcW w:w="6521" w:type="dxa"/>
            <w:gridSpan w:val="4"/>
            <w:vAlign w:val="center"/>
          </w:tcPr>
          <w:p w:rsidR="00C405FA" w:rsidRPr="00136192" w:rsidRDefault="00C405FA" w:rsidP="004F25D8">
            <w:pPr>
              <w:tabs>
                <w:tab w:val="left" w:pos="993"/>
              </w:tabs>
              <w:jc w:val="center"/>
              <w:rPr>
                <w:b/>
                <w:sz w:val="20"/>
                <w:szCs w:val="20"/>
              </w:rPr>
            </w:pPr>
            <w:r w:rsidRPr="00136192">
              <w:rPr>
                <w:b/>
                <w:sz w:val="20"/>
                <w:szCs w:val="20"/>
              </w:rPr>
              <w:t>Критерии удовлетворенности</w:t>
            </w:r>
          </w:p>
        </w:tc>
      </w:tr>
      <w:tr w:rsidR="00C405FA" w:rsidRPr="005447D7" w:rsidTr="004F25D8">
        <w:trPr>
          <w:trHeight w:val="739"/>
        </w:trPr>
        <w:tc>
          <w:tcPr>
            <w:tcW w:w="2235" w:type="dxa"/>
            <w:vMerge/>
            <w:vAlign w:val="center"/>
          </w:tcPr>
          <w:p w:rsidR="00C405FA" w:rsidRPr="00136192" w:rsidRDefault="00C405FA" w:rsidP="004F25D8">
            <w:pPr>
              <w:jc w:val="center"/>
              <w:rPr>
                <w:b/>
                <w:sz w:val="20"/>
                <w:szCs w:val="20"/>
              </w:rPr>
            </w:pPr>
          </w:p>
        </w:tc>
        <w:tc>
          <w:tcPr>
            <w:tcW w:w="850" w:type="dxa"/>
            <w:vMerge/>
            <w:vAlign w:val="center"/>
          </w:tcPr>
          <w:p w:rsidR="00C405FA" w:rsidRPr="00136192" w:rsidRDefault="00C405FA" w:rsidP="004F25D8">
            <w:pPr>
              <w:jc w:val="center"/>
              <w:rPr>
                <w:b/>
                <w:sz w:val="20"/>
                <w:szCs w:val="20"/>
              </w:rPr>
            </w:pPr>
          </w:p>
        </w:tc>
        <w:tc>
          <w:tcPr>
            <w:tcW w:w="1701" w:type="dxa"/>
            <w:vAlign w:val="center"/>
          </w:tcPr>
          <w:p w:rsidR="00C405FA" w:rsidRPr="00136192" w:rsidRDefault="00C405FA" w:rsidP="004F25D8">
            <w:pPr>
              <w:tabs>
                <w:tab w:val="left" w:pos="993"/>
              </w:tabs>
              <w:jc w:val="center"/>
              <w:rPr>
                <w:b/>
                <w:sz w:val="20"/>
                <w:szCs w:val="20"/>
              </w:rPr>
            </w:pPr>
            <w:r w:rsidRPr="00136192">
              <w:rPr>
                <w:b/>
                <w:sz w:val="20"/>
                <w:szCs w:val="20"/>
              </w:rPr>
              <w:t>уровнем предполагаемой заработной платы</w:t>
            </w:r>
          </w:p>
        </w:tc>
        <w:tc>
          <w:tcPr>
            <w:tcW w:w="1559" w:type="dxa"/>
            <w:vAlign w:val="center"/>
          </w:tcPr>
          <w:p w:rsidR="00C405FA" w:rsidRPr="00136192" w:rsidRDefault="00C405FA" w:rsidP="004F25D8">
            <w:pPr>
              <w:tabs>
                <w:tab w:val="left" w:pos="993"/>
              </w:tabs>
              <w:jc w:val="center"/>
              <w:rPr>
                <w:b/>
                <w:sz w:val="20"/>
                <w:szCs w:val="20"/>
              </w:rPr>
            </w:pPr>
            <w:r w:rsidRPr="00136192">
              <w:rPr>
                <w:b/>
                <w:sz w:val="20"/>
                <w:szCs w:val="20"/>
              </w:rPr>
              <w:t>возможностью карьерного роста</w:t>
            </w:r>
          </w:p>
        </w:tc>
        <w:tc>
          <w:tcPr>
            <w:tcW w:w="1701" w:type="dxa"/>
            <w:vAlign w:val="center"/>
          </w:tcPr>
          <w:p w:rsidR="00C405FA" w:rsidRPr="00136192" w:rsidRDefault="00C405FA" w:rsidP="004F25D8">
            <w:pPr>
              <w:tabs>
                <w:tab w:val="left" w:pos="993"/>
              </w:tabs>
              <w:jc w:val="center"/>
              <w:rPr>
                <w:b/>
                <w:sz w:val="20"/>
                <w:szCs w:val="20"/>
              </w:rPr>
            </w:pPr>
            <w:r w:rsidRPr="00136192">
              <w:rPr>
                <w:b/>
                <w:sz w:val="20"/>
                <w:szCs w:val="20"/>
              </w:rPr>
              <w:t>возможностью самореализации</w:t>
            </w:r>
          </w:p>
          <w:p w:rsidR="00C405FA" w:rsidRPr="00136192" w:rsidRDefault="00C405FA" w:rsidP="004F25D8">
            <w:pPr>
              <w:tabs>
                <w:tab w:val="left" w:pos="993"/>
              </w:tabs>
              <w:jc w:val="center"/>
              <w:rPr>
                <w:b/>
                <w:sz w:val="20"/>
                <w:szCs w:val="20"/>
              </w:rPr>
            </w:pPr>
          </w:p>
        </w:tc>
        <w:tc>
          <w:tcPr>
            <w:tcW w:w="1560" w:type="dxa"/>
            <w:vAlign w:val="center"/>
          </w:tcPr>
          <w:p w:rsidR="00C405FA" w:rsidRPr="00136192" w:rsidRDefault="00C405FA" w:rsidP="004F25D8">
            <w:pPr>
              <w:tabs>
                <w:tab w:val="left" w:pos="993"/>
              </w:tabs>
              <w:jc w:val="center"/>
              <w:rPr>
                <w:b/>
                <w:sz w:val="20"/>
                <w:szCs w:val="20"/>
              </w:rPr>
            </w:pPr>
            <w:r w:rsidRPr="00136192">
              <w:rPr>
                <w:b/>
                <w:sz w:val="20"/>
                <w:szCs w:val="20"/>
              </w:rPr>
              <w:t>престижем профессии в обществе</w:t>
            </w:r>
          </w:p>
        </w:tc>
      </w:tr>
      <w:tr w:rsidR="00C405FA" w:rsidRPr="005447D7" w:rsidTr="004F25D8">
        <w:trPr>
          <w:trHeight w:val="192"/>
        </w:trPr>
        <w:tc>
          <w:tcPr>
            <w:tcW w:w="2235" w:type="dxa"/>
            <w:vMerge/>
          </w:tcPr>
          <w:p w:rsidR="00C405FA" w:rsidRPr="00136192" w:rsidRDefault="00C405FA" w:rsidP="004F25D8">
            <w:pPr>
              <w:tabs>
                <w:tab w:val="left" w:pos="993"/>
              </w:tabs>
              <w:jc w:val="center"/>
              <w:rPr>
                <w:sz w:val="20"/>
                <w:szCs w:val="20"/>
              </w:rPr>
            </w:pPr>
          </w:p>
        </w:tc>
        <w:tc>
          <w:tcPr>
            <w:tcW w:w="850" w:type="dxa"/>
            <w:vMerge/>
          </w:tcPr>
          <w:p w:rsidR="00C405FA" w:rsidRPr="00136192" w:rsidRDefault="00C405FA" w:rsidP="004F25D8">
            <w:pPr>
              <w:tabs>
                <w:tab w:val="left" w:pos="993"/>
              </w:tabs>
              <w:jc w:val="center"/>
              <w:rPr>
                <w:sz w:val="20"/>
                <w:szCs w:val="20"/>
              </w:rPr>
            </w:pPr>
          </w:p>
        </w:tc>
        <w:tc>
          <w:tcPr>
            <w:tcW w:w="6521" w:type="dxa"/>
            <w:gridSpan w:val="4"/>
            <w:vAlign w:val="center"/>
          </w:tcPr>
          <w:p w:rsidR="00C405FA" w:rsidRPr="00136192" w:rsidRDefault="00C405FA" w:rsidP="004F25D8">
            <w:pPr>
              <w:tabs>
                <w:tab w:val="left" w:pos="993"/>
              </w:tabs>
              <w:jc w:val="center"/>
              <w:rPr>
                <w:sz w:val="20"/>
                <w:szCs w:val="20"/>
              </w:rPr>
            </w:pPr>
            <w:r w:rsidRPr="00136192">
              <w:rPr>
                <w:sz w:val="20"/>
                <w:szCs w:val="20"/>
              </w:rPr>
              <w:t>средний балл по 5-балльной шкале / уровень удовлетворенности</w:t>
            </w:r>
          </w:p>
        </w:tc>
      </w:tr>
      <w:tr w:rsidR="00C405FA" w:rsidRPr="005447D7" w:rsidTr="004F25D8">
        <w:trPr>
          <w:trHeight w:val="542"/>
        </w:trPr>
        <w:tc>
          <w:tcPr>
            <w:tcW w:w="2235" w:type="dxa"/>
            <w:vAlign w:val="center"/>
          </w:tcPr>
          <w:p w:rsidR="00C405FA" w:rsidRPr="00136192" w:rsidRDefault="00C405FA" w:rsidP="004F25D8">
            <w:pPr>
              <w:rPr>
                <w:sz w:val="20"/>
                <w:szCs w:val="20"/>
              </w:rPr>
            </w:pPr>
            <w:r w:rsidRPr="00136192">
              <w:rPr>
                <w:sz w:val="20"/>
                <w:szCs w:val="20"/>
              </w:rPr>
              <w:t>31.02.01 Лечебное дело</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141</w:t>
            </w:r>
          </w:p>
          <w:p w:rsidR="00C405FA" w:rsidRPr="00136192" w:rsidRDefault="00C405FA" w:rsidP="004F25D8">
            <w:pPr>
              <w:tabs>
                <w:tab w:val="left" w:pos="993"/>
              </w:tabs>
              <w:jc w:val="center"/>
              <w:rPr>
                <w:sz w:val="20"/>
                <w:szCs w:val="20"/>
              </w:rPr>
            </w:pPr>
            <w:r w:rsidRPr="00136192">
              <w:rPr>
                <w:sz w:val="20"/>
                <w:szCs w:val="20"/>
              </w:rPr>
              <w:t>92,1%</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3,3</w:t>
            </w:r>
          </w:p>
          <w:p w:rsidR="00C405FA" w:rsidRPr="00136192" w:rsidRDefault="00C405FA" w:rsidP="004F25D8">
            <w:pPr>
              <w:tabs>
                <w:tab w:val="left" w:pos="993"/>
              </w:tabs>
              <w:jc w:val="center"/>
              <w:rPr>
                <w:sz w:val="20"/>
                <w:szCs w:val="20"/>
              </w:rPr>
            </w:pPr>
            <w:r w:rsidRPr="00136192">
              <w:rPr>
                <w:sz w:val="20"/>
                <w:szCs w:val="20"/>
              </w:rPr>
              <w:t>хороший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4,0</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4,1</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3,9</w:t>
            </w:r>
          </w:p>
          <w:p w:rsidR="00C405FA" w:rsidRPr="00136192" w:rsidRDefault="00C405FA" w:rsidP="004F25D8">
            <w:pPr>
              <w:tabs>
                <w:tab w:val="left" w:pos="993"/>
              </w:tabs>
              <w:jc w:val="center"/>
              <w:rPr>
                <w:sz w:val="20"/>
                <w:szCs w:val="20"/>
              </w:rPr>
            </w:pPr>
            <w:r w:rsidRPr="00136192">
              <w:rPr>
                <w:sz w:val="20"/>
                <w:szCs w:val="20"/>
              </w:rPr>
              <w:t>хороший</w:t>
            </w:r>
          </w:p>
        </w:tc>
      </w:tr>
      <w:tr w:rsidR="00C405FA" w:rsidRPr="005447D7" w:rsidTr="004F25D8">
        <w:trPr>
          <w:trHeight w:val="558"/>
        </w:trPr>
        <w:tc>
          <w:tcPr>
            <w:tcW w:w="2235" w:type="dxa"/>
            <w:vAlign w:val="center"/>
          </w:tcPr>
          <w:p w:rsidR="00C405FA" w:rsidRPr="00136192" w:rsidRDefault="00C405FA" w:rsidP="004F25D8">
            <w:pPr>
              <w:tabs>
                <w:tab w:val="left" w:pos="993"/>
              </w:tabs>
              <w:rPr>
                <w:sz w:val="20"/>
                <w:szCs w:val="20"/>
              </w:rPr>
            </w:pPr>
            <w:r w:rsidRPr="00136192">
              <w:rPr>
                <w:sz w:val="20"/>
                <w:szCs w:val="20"/>
              </w:rPr>
              <w:t>31.05.02 Педиатрия</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65</w:t>
            </w:r>
          </w:p>
          <w:p w:rsidR="00C405FA" w:rsidRPr="00136192" w:rsidRDefault="00C405FA" w:rsidP="004F25D8">
            <w:pPr>
              <w:tabs>
                <w:tab w:val="left" w:pos="993"/>
              </w:tabs>
              <w:jc w:val="center"/>
              <w:rPr>
                <w:sz w:val="20"/>
                <w:szCs w:val="20"/>
              </w:rPr>
            </w:pPr>
            <w:r w:rsidRPr="00136192">
              <w:rPr>
                <w:sz w:val="20"/>
                <w:szCs w:val="20"/>
              </w:rPr>
              <w:t>81,3%</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2,8</w:t>
            </w:r>
          </w:p>
          <w:p w:rsidR="00C405FA" w:rsidRPr="00136192" w:rsidRDefault="00C405FA" w:rsidP="004F25D8">
            <w:pPr>
              <w:tabs>
                <w:tab w:val="left" w:pos="993"/>
              </w:tabs>
              <w:jc w:val="center"/>
              <w:rPr>
                <w:sz w:val="20"/>
                <w:szCs w:val="20"/>
              </w:rPr>
            </w:pPr>
            <w:r w:rsidRPr="00136192">
              <w:rPr>
                <w:sz w:val="20"/>
                <w:szCs w:val="20"/>
              </w:rPr>
              <w:t>удовлетворительный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3,3</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jc w:val="center"/>
              <w:rPr>
                <w:sz w:val="20"/>
                <w:szCs w:val="20"/>
              </w:rPr>
            </w:pPr>
            <w:r w:rsidRPr="00136192">
              <w:rPr>
                <w:sz w:val="20"/>
                <w:szCs w:val="20"/>
              </w:rPr>
              <w:t>3,4</w:t>
            </w:r>
          </w:p>
          <w:p w:rsidR="00C405FA" w:rsidRPr="00136192" w:rsidRDefault="00C405FA" w:rsidP="004F25D8">
            <w:pPr>
              <w:jc w:val="center"/>
              <w:rPr>
                <w:sz w:val="20"/>
                <w:szCs w:val="20"/>
              </w:rPr>
            </w:pPr>
            <w:r w:rsidRPr="00136192">
              <w:rPr>
                <w:sz w:val="20"/>
                <w:szCs w:val="20"/>
              </w:rPr>
              <w:t>хороший</w:t>
            </w:r>
          </w:p>
        </w:tc>
        <w:tc>
          <w:tcPr>
            <w:tcW w:w="1560" w:type="dxa"/>
            <w:vAlign w:val="center"/>
          </w:tcPr>
          <w:p w:rsidR="00C405FA" w:rsidRPr="00136192" w:rsidRDefault="00C405FA" w:rsidP="004F25D8">
            <w:pPr>
              <w:jc w:val="center"/>
              <w:rPr>
                <w:sz w:val="20"/>
                <w:szCs w:val="20"/>
              </w:rPr>
            </w:pPr>
            <w:r w:rsidRPr="00136192">
              <w:rPr>
                <w:sz w:val="20"/>
                <w:szCs w:val="20"/>
              </w:rPr>
              <w:t>3,6</w:t>
            </w:r>
          </w:p>
          <w:p w:rsidR="00C405FA" w:rsidRPr="00136192" w:rsidRDefault="00C405FA" w:rsidP="004F25D8">
            <w:pPr>
              <w:jc w:val="center"/>
              <w:rPr>
                <w:sz w:val="20"/>
                <w:szCs w:val="20"/>
              </w:rPr>
            </w:pPr>
            <w:r w:rsidRPr="00136192">
              <w:rPr>
                <w:sz w:val="20"/>
                <w:szCs w:val="20"/>
              </w:rPr>
              <w:t>хороший</w:t>
            </w:r>
          </w:p>
        </w:tc>
      </w:tr>
      <w:tr w:rsidR="00C405FA" w:rsidRPr="005447D7" w:rsidTr="004F25D8">
        <w:trPr>
          <w:trHeight w:val="357"/>
        </w:trPr>
        <w:tc>
          <w:tcPr>
            <w:tcW w:w="2235" w:type="dxa"/>
            <w:vAlign w:val="center"/>
          </w:tcPr>
          <w:p w:rsidR="00C405FA" w:rsidRPr="00136192" w:rsidRDefault="00C405FA" w:rsidP="004F25D8">
            <w:pPr>
              <w:tabs>
                <w:tab w:val="left" w:pos="993"/>
              </w:tabs>
              <w:rPr>
                <w:sz w:val="20"/>
                <w:szCs w:val="20"/>
              </w:rPr>
            </w:pPr>
            <w:r w:rsidRPr="00136192">
              <w:rPr>
                <w:sz w:val="20"/>
                <w:szCs w:val="20"/>
              </w:rPr>
              <w:t>31.05.03 Стоматология</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98</w:t>
            </w:r>
          </w:p>
          <w:p w:rsidR="00C405FA" w:rsidRPr="00136192" w:rsidRDefault="00C405FA" w:rsidP="004F25D8">
            <w:pPr>
              <w:tabs>
                <w:tab w:val="left" w:pos="993"/>
              </w:tabs>
              <w:jc w:val="center"/>
              <w:rPr>
                <w:sz w:val="20"/>
                <w:szCs w:val="20"/>
              </w:rPr>
            </w:pPr>
            <w:r w:rsidRPr="00136192">
              <w:rPr>
                <w:sz w:val="20"/>
                <w:szCs w:val="20"/>
              </w:rPr>
              <w:t>98,9%</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4,2</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4,4</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4,5</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4,6</w:t>
            </w:r>
          </w:p>
          <w:p w:rsidR="00C405FA" w:rsidRPr="00136192" w:rsidRDefault="00C405FA" w:rsidP="004F25D8">
            <w:pPr>
              <w:tabs>
                <w:tab w:val="left" w:pos="993"/>
              </w:tabs>
              <w:jc w:val="center"/>
              <w:rPr>
                <w:sz w:val="20"/>
                <w:szCs w:val="20"/>
              </w:rPr>
            </w:pPr>
            <w:r w:rsidRPr="00136192">
              <w:rPr>
                <w:sz w:val="20"/>
                <w:szCs w:val="20"/>
              </w:rPr>
              <w:t>максимальный</w:t>
            </w:r>
          </w:p>
        </w:tc>
      </w:tr>
      <w:tr w:rsidR="00C405FA" w:rsidRPr="005447D7" w:rsidTr="004F25D8">
        <w:trPr>
          <w:trHeight w:val="542"/>
        </w:trPr>
        <w:tc>
          <w:tcPr>
            <w:tcW w:w="2235" w:type="dxa"/>
            <w:vAlign w:val="center"/>
          </w:tcPr>
          <w:p w:rsidR="00C405FA" w:rsidRPr="00136192" w:rsidRDefault="00C405FA" w:rsidP="004F25D8">
            <w:pPr>
              <w:tabs>
                <w:tab w:val="left" w:pos="993"/>
              </w:tabs>
              <w:rPr>
                <w:sz w:val="20"/>
                <w:szCs w:val="20"/>
              </w:rPr>
            </w:pPr>
            <w:r w:rsidRPr="00136192">
              <w:rPr>
                <w:sz w:val="20"/>
                <w:szCs w:val="20"/>
              </w:rPr>
              <w:t>32.05.01 Медико-профилактическое дело</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18</w:t>
            </w:r>
          </w:p>
          <w:p w:rsidR="00C405FA" w:rsidRPr="00136192" w:rsidRDefault="00C405FA" w:rsidP="004F25D8">
            <w:pPr>
              <w:tabs>
                <w:tab w:val="left" w:pos="993"/>
              </w:tabs>
              <w:jc w:val="center"/>
              <w:rPr>
                <w:sz w:val="20"/>
                <w:szCs w:val="20"/>
              </w:rPr>
            </w:pPr>
            <w:r w:rsidRPr="00136192">
              <w:rPr>
                <w:sz w:val="20"/>
                <w:szCs w:val="20"/>
              </w:rPr>
              <w:t>100,0%</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3,6</w:t>
            </w:r>
          </w:p>
          <w:p w:rsidR="00C405FA" w:rsidRPr="00136192" w:rsidRDefault="00C405FA" w:rsidP="004F25D8">
            <w:pPr>
              <w:tabs>
                <w:tab w:val="left" w:pos="993"/>
              </w:tabs>
              <w:jc w:val="center"/>
              <w:rPr>
                <w:sz w:val="20"/>
                <w:szCs w:val="20"/>
              </w:rPr>
            </w:pPr>
            <w:r w:rsidRPr="00136192">
              <w:rPr>
                <w:sz w:val="20"/>
                <w:szCs w:val="20"/>
              </w:rPr>
              <w:t>хороший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3,8</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3,6</w:t>
            </w:r>
          </w:p>
          <w:p w:rsidR="00C405FA" w:rsidRPr="00136192" w:rsidRDefault="00C405FA" w:rsidP="004F25D8">
            <w:pPr>
              <w:tabs>
                <w:tab w:val="left" w:pos="993"/>
              </w:tabs>
              <w:jc w:val="center"/>
              <w:rPr>
                <w:sz w:val="20"/>
                <w:szCs w:val="20"/>
              </w:rPr>
            </w:pPr>
            <w:r w:rsidRPr="00136192">
              <w:rPr>
                <w:sz w:val="20"/>
                <w:szCs w:val="20"/>
              </w:rPr>
              <w:t>хороший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3,8</w:t>
            </w:r>
          </w:p>
          <w:p w:rsidR="00C405FA" w:rsidRPr="00136192" w:rsidRDefault="00C405FA" w:rsidP="004F25D8">
            <w:pPr>
              <w:tabs>
                <w:tab w:val="left" w:pos="993"/>
              </w:tabs>
              <w:jc w:val="center"/>
              <w:rPr>
                <w:sz w:val="20"/>
                <w:szCs w:val="20"/>
              </w:rPr>
            </w:pPr>
            <w:r w:rsidRPr="00136192">
              <w:rPr>
                <w:sz w:val="20"/>
                <w:szCs w:val="20"/>
              </w:rPr>
              <w:t>хороший</w:t>
            </w:r>
          </w:p>
        </w:tc>
      </w:tr>
      <w:tr w:rsidR="00C405FA" w:rsidRPr="005447D7" w:rsidTr="004F25D8">
        <w:trPr>
          <w:trHeight w:val="542"/>
        </w:trPr>
        <w:tc>
          <w:tcPr>
            <w:tcW w:w="2235" w:type="dxa"/>
            <w:vAlign w:val="center"/>
          </w:tcPr>
          <w:p w:rsidR="00C405FA" w:rsidRPr="00136192" w:rsidRDefault="00C405FA" w:rsidP="004F25D8">
            <w:pPr>
              <w:tabs>
                <w:tab w:val="left" w:pos="993"/>
              </w:tabs>
              <w:rPr>
                <w:sz w:val="20"/>
                <w:szCs w:val="20"/>
              </w:rPr>
            </w:pPr>
            <w:r w:rsidRPr="00136192">
              <w:rPr>
                <w:sz w:val="20"/>
                <w:szCs w:val="20"/>
              </w:rPr>
              <w:t>30.05.01 Медицинская биохимия</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14</w:t>
            </w:r>
          </w:p>
          <w:p w:rsidR="00C405FA" w:rsidRPr="00136192" w:rsidRDefault="00C405FA" w:rsidP="004F25D8">
            <w:pPr>
              <w:tabs>
                <w:tab w:val="left" w:pos="993"/>
              </w:tabs>
              <w:jc w:val="center"/>
              <w:rPr>
                <w:sz w:val="20"/>
                <w:szCs w:val="20"/>
              </w:rPr>
            </w:pPr>
            <w:r w:rsidRPr="00136192">
              <w:rPr>
                <w:sz w:val="20"/>
                <w:szCs w:val="20"/>
              </w:rPr>
              <w:t>100,0%</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3,6</w:t>
            </w:r>
          </w:p>
          <w:p w:rsidR="00C405FA" w:rsidRPr="00136192" w:rsidRDefault="00C405FA" w:rsidP="004F25D8">
            <w:pPr>
              <w:tabs>
                <w:tab w:val="left" w:pos="993"/>
              </w:tabs>
              <w:jc w:val="center"/>
              <w:rPr>
                <w:sz w:val="20"/>
                <w:szCs w:val="20"/>
              </w:rPr>
            </w:pPr>
            <w:r w:rsidRPr="00136192">
              <w:rPr>
                <w:sz w:val="20"/>
                <w:szCs w:val="20"/>
              </w:rPr>
              <w:t>хороший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3,9</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3,9</w:t>
            </w:r>
          </w:p>
          <w:p w:rsidR="00C405FA" w:rsidRPr="00136192" w:rsidRDefault="00C405FA" w:rsidP="004F25D8">
            <w:pPr>
              <w:tabs>
                <w:tab w:val="left" w:pos="993"/>
              </w:tabs>
              <w:jc w:val="center"/>
              <w:rPr>
                <w:sz w:val="20"/>
                <w:szCs w:val="20"/>
              </w:rPr>
            </w:pPr>
            <w:r w:rsidRPr="00136192">
              <w:rPr>
                <w:sz w:val="20"/>
                <w:szCs w:val="20"/>
              </w:rPr>
              <w:t>хороший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4,1</w:t>
            </w:r>
          </w:p>
          <w:p w:rsidR="00C405FA" w:rsidRPr="00136192" w:rsidRDefault="00C405FA" w:rsidP="004F25D8">
            <w:pPr>
              <w:tabs>
                <w:tab w:val="left" w:pos="993"/>
              </w:tabs>
              <w:jc w:val="center"/>
              <w:rPr>
                <w:sz w:val="20"/>
                <w:szCs w:val="20"/>
              </w:rPr>
            </w:pPr>
            <w:r w:rsidRPr="00136192">
              <w:rPr>
                <w:sz w:val="20"/>
                <w:szCs w:val="20"/>
              </w:rPr>
              <w:t>максимальный</w:t>
            </w:r>
          </w:p>
        </w:tc>
      </w:tr>
      <w:tr w:rsidR="00C405FA" w:rsidRPr="005447D7" w:rsidTr="004F25D8">
        <w:trPr>
          <w:trHeight w:val="259"/>
        </w:trPr>
        <w:tc>
          <w:tcPr>
            <w:tcW w:w="2235" w:type="dxa"/>
            <w:vAlign w:val="center"/>
          </w:tcPr>
          <w:p w:rsidR="00C405FA" w:rsidRPr="00136192" w:rsidRDefault="00C405FA" w:rsidP="004F25D8">
            <w:pPr>
              <w:tabs>
                <w:tab w:val="left" w:pos="993"/>
              </w:tabs>
              <w:rPr>
                <w:sz w:val="20"/>
                <w:szCs w:val="20"/>
              </w:rPr>
            </w:pPr>
            <w:r w:rsidRPr="00136192">
              <w:rPr>
                <w:sz w:val="20"/>
                <w:szCs w:val="20"/>
              </w:rPr>
              <w:t>33.05.01 Фармация</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15</w:t>
            </w:r>
          </w:p>
          <w:p w:rsidR="00C405FA" w:rsidRPr="00136192" w:rsidRDefault="00C405FA" w:rsidP="004F25D8">
            <w:pPr>
              <w:tabs>
                <w:tab w:val="left" w:pos="993"/>
              </w:tabs>
              <w:jc w:val="center"/>
              <w:rPr>
                <w:sz w:val="20"/>
                <w:szCs w:val="20"/>
              </w:rPr>
            </w:pPr>
            <w:r w:rsidRPr="00136192">
              <w:rPr>
                <w:sz w:val="20"/>
                <w:szCs w:val="20"/>
              </w:rPr>
              <w:t>93,7%</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3,1</w:t>
            </w:r>
          </w:p>
          <w:p w:rsidR="00C405FA" w:rsidRPr="00136192" w:rsidRDefault="00C405FA" w:rsidP="004F25D8">
            <w:pPr>
              <w:tabs>
                <w:tab w:val="left" w:pos="993"/>
              </w:tabs>
              <w:jc w:val="center"/>
              <w:rPr>
                <w:sz w:val="20"/>
                <w:szCs w:val="20"/>
              </w:rPr>
            </w:pPr>
            <w:r w:rsidRPr="00136192">
              <w:rPr>
                <w:sz w:val="20"/>
                <w:szCs w:val="20"/>
              </w:rPr>
              <w:t>хороший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3,3</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3,4</w:t>
            </w:r>
          </w:p>
          <w:p w:rsidR="00C405FA" w:rsidRPr="00136192" w:rsidRDefault="00C405FA" w:rsidP="004F25D8">
            <w:pPr>
              <w:tabs>
                <w:tab w:val="left" w:pos="993"/>
              </w:tabs>
              <w:jc w:val="center"/>
              <w:rPr>
                <w:sz w:val="20"/>
                <w:szCs w:val="20"/>
              </w:rPr>
            </w:pPr>
            <w:r w:rsidRPr="00136192">
              <w:rPr>
                <w:sz w:val="20"/>
                <w:szCs w:val="20"/>
              </w:rPr>
              <w:t>хороший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3,3</w:t>
            </w:r>
          </w:p>
          <w:p w:rsidR="00C405FA" w:rsidRPr="00136192" w:rsidRDefault="00C405FA" w:rsidP="004F25D8">
            <w:pPr>
              <w:tabs>
                <w:tab w:val="left" w:pos="993"/>
              </w:tabs>
              <w:jc w:val="center"/>
              <w:rPr>
                <w:sz w:val="20"/>
                <w:szCs w:val="20"/>
              </w:rPr>
            </w:pPr>
            <w:r w:rsidRPr="00136192">
              <w:rPr>
                <w:sz w:val="20"/>
                <w:szCs w:val="20"/>
              </w:rPr>
              <w:t>хороший</w:t>
            </w:r>
          </w:p>
        </w:tc>
      </w:tr>
      <w:tr w:rsidR="00C405FA" w:rsidRPr="005447D7" w:rsidTr="004F25D8">
        <w:trPr>
          <w:trHeight w:val="259"/>
        </w:trPr>
        <w:tc>
          <w:tcPr>
            <w:tcW w:w="2235" w:type="dxa"/>
            <w:vAlign w:val="center"/>
          </w:tcPr>
          <w:p w:rsidR="00C405FA" w:rsidRPr="00136192" w:rsidRDefault="00C405FA" w:rsidP="004F25D8">
            <w:pPr>
              <w:tabs>
                <w:tab w:val="left" w:pos="993"/>
              </w:tabs>
              <w:rPr>
                <w:sz w:val="20"/>
                <w:szCs w:val="20"/>
              </w:rPr>
            </w:pPr>
            <w:r w:rsidRPr="00136192">
              <w:rPr>
                <w:sz w:val="20"/>
                <w:szCs w:val="20"/>
              </w:rPr>
              <w:t>38.03.01 Экономика</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45</w:t>
            </w:r>
          </w:p>
          <w:p w:rsidR="00C405FA" w:rsidRPr="00136192" w:rsidRDefault="00C405FA" w:rsidP="004F25D8">
            <w:pPr>
              <w:tabs>
                <w:tab w:val="left" w:pos="993"/>
              </w:tabs>
              <w:jc w:val="center"/>
              <w:rPr>
                <w:sz w:val="20"/>
                <w:szCs w:val="20"/>
              </w:rPr>
            </w:pPr>
            <w:r w:rsidRPr="00136192">
              <w:rPr>
                <w:sz w:val="20"/>
                <w:szCs w:val="20"/>
              </w:rPr>
              <w:t>100,0%</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4,5</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4,6</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4,6</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4,4</w:t>
            </w:r>
          </w:p>
          <w:p w:rsidR="00C405FA" w:rsidRPr="00136192" w:rsidRDefault="00C405FA" w:rsidP="004F25D8">
            <w:pPr>
              <w:tabs>
                <w:tab w:val="left" w:pos="993"/>
              </w:tabs>
              <w:jc w:val="center"/>
              <w:rPr>
                <w:sz w:val="20"/>
                <w:szCs w:val="20"/>
              </w:rPr>
            </w:pPr>
            <w:r w:rsidRPr="00136192">
              <w:rPr>
                <w:sz w:val="20"/>
                <w:szCs w:val="20"/>
              </w:rPr>
              <w:t>максимальный</w:t>
            </w:r>
          </w:p>
        </w:tc>
      </w:tr>
      <w:tr w:rsidR="00C405FA" w:rsidRPr="005447D7" w:rsidTr="004F25D8">
        <w:trPr>
          <w:trHeight w:val="259"/>
        </w:trPr>
        <w:tc>
          <w:tcPr>
            <w:tcW w:w="2235" w:type="dxa"/>
            <w:vAlign w:val="center"/>
          </w:tcPr>
          <w:p w:rsidR="00C405FA" w:rsidRPr="00136192" w:rsidRDefault="00C405FA" w:rsidP="004F25D8">
            <w:pPr>
              <w:tabs>
                <w:tab w:val="left" w:pos="993"/>
              </w:tabs>
              <w:rPr>
                <w:sz w:val="20"/>
                <w:szCs w:val="20"/>
              </w:rPr>
            </w:pPr>
            <w:r w:rsidRPr="00136192">
              <w:rPr>
                <w:sz w:val="20"/>
                <w:szCs w:val="20"/>
              </w:rPr>
              <w:t>38.03.02 Менеджмент</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15</w:t>
            </w:r>
          </w:p>
          <w:p w:rsidR="00C405FA" w:rsidRPr="00136192" w:rsidRDefault="00C405FA" w:rsidP="004F25D8">
            <w:pPr>
              <w:tabs>
                <w:tab w:val="left" w:pos="993"/>
              </w:tabs>
              <w:jc w:val="center"/>
              <w:rPr>
                <w:sz w:val="20"/>
                <w:szCs w:val="20"/>
              </w:rPr>
            </w:pPr>
            <w:r w:rsidRPr="00136192">
              <w:rPr>
                <w:sz w:val="20"/>
                <w:szCs w:val="20"/>
              </w:rPr>
              <w:t>100,0%</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4,5</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4,7</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4,7</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4,6</w:t>
            </w:r>
          </w:p>
          <w:p w:rsidR="00C405FA" w:rsidRPr="00136192" w:rsidRDefault="00C405FA" w:rsidP="004F25D8">
            <w:pPr>
              <w:tabs>
                <w:tab w:val="left" w:pos="993"/>
              </w:tabs>
              <w:jc w:val="center"/>
              <w:rPr>
                <w:sz w:val="20"/>
                <w:szCs w:val="20"/>
              </w:rPr>
            </w:pPr>
            <w:r w:rsidRPr="00136192">
              <w:rPr>
                <w:sz w:val="20"/>
                <w:szCs w:val="20"/>
              </w:rPr>
              <w:t>максимальный</w:t>
            </w:r>
          </w:p>
        </w:tc>
      </w:tr>
      <w:tr w:rsidR="00C405FA" w:rsidRPr="005447D7" w:rsidTr="004F25D8">
        <w:trPr>
          <w:trHeight w:val="259"/>
        </w:trPr>
        <w:tc>
          <w:tcPr>
            <w:tcW w:w="2235" w:type="dxa"/>
            <w:vAlign w:val="center"/>
          </w:tcPr>
          <w:p w:rsidR="00C405FA" w:rsidRPr="00136192" w:rsidRDefault="00C405FA" w:rsidP="004F25D8">
            <w:pPr>
              <w:tabs>
                <w:tab w:val="left" w:pos="993"/>
              </w:tabs>
              <w:rPr>
                <w:sz w:val="20"/>
                <w:szCs w:val="20"/>
              </w:rPr>
            </w:pPr>
            <w:r w:rsidRPr="00136192">
              <w:rPr>
                <w:sz w:val="20"/>
                <w:szCs w:val="20"/>
              </w:rPr>
              <w:t>34.03.01 Сестринское дело</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6</w:t>
            </w:r>
          </w:p>
          <w:p w:rsidR="00C405FA" w:rsidRPr="00136192" w:rsidRDefault="00C405FA" w:rsidP="004F25D8">
            <w:pPr>
              <w:tabs>
                <w:tab w:val="left" w:pos="993"/>
              </w:tabs>
              <w:jc w:val="center"/>
              <w:rPr>
                <w:sz w:val="20"/>
                <w:szCs w:val="20"/>
              </w:rPr>
            </w:pPr>
            <w:r w:rsidRPr="00136192">
              <w:rPr>
                <w:sz w:val="20"/>
                <w:szCs w:val="20"/>
              </w:rPr>
              <w:t>85,7%</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3,2</w:t>
            </w:r>
          </w:p>
          <w:p w:rsidR="00C405FA" w:rsidRPr="00136192" w:rsidRDefault="00C405FA" w:rsidP="004F25D8">
            <w:pPr>
              <w:tabs>
                <w:tab w:val="left" w:pos="993"/>
              </w:tabs>
              <w:jc w:val="center"/>
              <w:rPr>
                <w:sz w:val="20"/>
                <w:szCs w:val="20"/>
              </w:rPr>
            </w:pPr>
            <w:r w:rsidRPr="00136192">
              <w:rPr>
                <w:sz w:val="20"/>
                <w:szCs w:val="20"/>
              </w:rPr>
              <w:t>хороший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3,7</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3,7</w:t>
            </w:r>
          </w:p>
          <w:p w:rsidR="00C405FA" w:rsidRPr="00136192" w:rsidRDefault="00C405FA" w:rsidP="004F25D8">
            <w:pPr>
              <w:tabs>
                <w:tab w:val="left" w:pos="993"/>
              </w:tabs>
              <w:jc w:val="center"/>
              <w:rPr>
                <w:sz w:val="20"/>
                <w:szCs w:val="20"/>
              </w:rPr>
            </w:pPr>
            <w:r w:rsidRPr="00136192">
              <w:rPr>
                <w:sz w:val="20"/>
                <w:szCs w:val="20"/>
              </w:rPr>
              <w:t>хороший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4,2</w:t>
            </w:r>
          </w:p>
          <w:p w:rsidR="00C405FA" w:rsidRPr="00136192" w:rsidRDefault="00C405FA" w:rsidP="004F25D8">
            <w:pPr>
              <w:tabs>
                <w:tab w:val="left" w:pos="993"/>
              </w:tabs>
              <w:jc w:val="center"/>
              <w:rPr>
                <w:sz w:val="20"/>
                <w:szCs w:val="20"/>
              </w:rPr>
            </w:pPr>
            <w:r w:rsidRPr="00136192">
              <w:rPr>
                <w:sz w:val="20"/>
                <w:szCs w:val="20"/>
              </w:rPr>
              <w:t>максимальный</w:t>
            </w:r>
          </w:p>
        </w:tc>
      </w:tr>
      <w:tr w:rsidR="00C405FA" w:rsidRPr="005447D7" w:rsidTr="004F25D8">
        <w:trPr>
          <w:trHeight w:val="259"/>
        </w:trPr>
        <w:tc>
          <w:tcPr>
            <w:tcW w:w="2235" w:type="dxa"/>
            <w:vAlign w:val="center"/>
          </w:tcPr>
          <w:p w:rsidR="00C405FA" w:rsidRPr="00136192" w:rsidRDefault="00C405FA" w:rsidP="004F25D8">
            <w:pPr>
              <w:tabs>
                <w:tab w:val="left" w:pos="993"/>
              </w:tabs>
              <w:rPr>
                <w:sz w:val="20"/>
                <w:szCs w:val="20"/>
              </w:rPr>
            </w:pPr>
            <w:r w:rsidRPr="00136192">
              <w:rPr>
                <w:sz w:val="20"/>
                <w:szCs w:val="20"/>
              </w:rPr>
              <w:t>31.02.05 Стоматология ортопедическая</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15</w:t>
            </w:r>
          </w:p>
          <w:p w:rsidR="00C405FA" w:rsidRPr="00136192" w:rsidRDefault="00C405FA" w:rsidP="004F25D8">
            <w:pPr>
              <w:tabs>
                <w:tab w:val="left" w:pos="993"/>
              </w:tabs>
              <w:jc w:val="center"/>
              <w:rPr>
                <w:sz w:val="20"/>
                <w:szCs w:val="20"/>
              </w:rPr>
            </w:pPr>
            <w:r w:rsidRPr="00136192">
              <w:rPr>
                <w:sz w:val="20"/>
                <w:szCs w:val="20"/>
              </w:rPr>
              <w:t>88,2%</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3,5</w:t>
            </w:r>
          </w:p>
          <w:p w:rsidR="00C405FA" w:rsidRPr="00136192" w:rsidRDefault="00C405FA" w:rsidP="004F25D8">
            <w:pPr>
              <w:tabs>
                <w:tab w:val="left" w:pos="993"/>
              </w:tabs>
              <w:jc w:val="center"/>
              <w:rPr>
                <w:sz w:val="20"/>
                <w:szCs w:val="20"/>
              </w:rPr>
            </w:pPr>
            <w:r w:rsidRPr="00136192">
              <w:rPr>
                <w:sz w:val="20"/>
                <w:szCs w:val="20"/>
              </w:rPr>
              <w:t>хороший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3,6</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4,2</w:t>
            </w:r>
          </w:p>
          <w:p w:rsidR="00C405FA" w:rsidRPr="00136192" w:rsidRDefault="00C405FA" w:rsidP="004F25D8">
            <w:pPr>
              <w:tabs>
                <w:tab w:val="left" w:pos="993"/>
              </w:tabs>
              <w:jc w:val="center"/>
              <w:rPr>
                <w:sz w:val="20"/>
                <w:szCs w:val="20"/>
              </w:rPr>
            </w:pPr>
            <w:r w:rsidRPr="00136192">
              <w:rPr>
                <w:sz w:val="20"/>
                <w:szCs w:val="20"/>
              </w:rPr>
              <w:t>максимальный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4,1</w:t>
            </w:r>
          </w:p>
          <w:p w:rsidR="00C405FA" w:rsidRPr="00136192" w:rsidRDefault="00C405FA" w:rsidP="004F25D8">
            <w:pPr>
              <w:tabs>
                <w:tab w:val="left" w:pos="993"/>
              </w:tabs>
              <w:jc w:val="center"/>
              <w:rPr>
                <w:sz w:val="20"/>
                <w:szCs w:val="20"/>
              </w:rPr>
            </w:pPr>
            <w:r w:rsidRPr="00136192">
              <w:rPr>
                <w:sz w:val="20"/>
                <w:szCs w:val="20"/>
              </w:rPr>
              <w:t>максимальный</w:t>
            </w:r>
          </w:p>
        </w:tc>
      </w:tr>
      <w:tr w:rsidR="00C405FA" w:rsidRPr="005447D7" w:rsidTr="004F25D8">
        <w:trPr>
          <w:trHeight w:val="259"/>
        </w:trPr>
        <w:tc>
          <w:tcPr>
            <w:tcW w:w="2235" w:type="dxa"/>
            <w:vAlign w:val="center"/>
          </w:tcPr>
          <w:p w:rsidR="00C405FA" w:rsidRPr="00136192" w:rsidRDefault="00C405FA" w:rsidP="004F25D8">
            <w:pPr>
              <w:tabs>
                <w:tab w:val="left" w:pos="993"/>
              </w:tabs>
              <w:rPr>
                <w:sz w:val="20"/>
                <w:szCs w:val="20"/>
              </w:rPr>
            </w:pPr>
            <w:r w:rsidRPr="00136192">
              <w:rPr>
                <w:sz w:val="20"/>
                <w:szCs w:val="20"/>
              </w:rPr>
              <w:t>31.02.06 Стоматология профилактическая</w:t>
            </w: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15</w:t>
            </w:r>
          </w:p>
          <w:p w:rsidR="00C405FA" w:rsidRPr="00136192" w:rsidRDefault="00C405FA" w:rsidP="004F25D8">
            <w:pPr>
              <w:tabs>
                <w:tab w:val="left" w:pos="993"/>
              </w:tabs>
              <w:jc w:val="center"/>
              <w:rPr>
                <w:sz w:val="20"/>
                <w:szCs w:val="20"/>
              </w:rPr>
            </w:pPr>
            <w:r w:rsidRPr="00136192">
              <w:rPr>
                <w:sz w:val="20"/>
                <w:szCs w:val="20"/>
              </w:rPr>
              <w:t>71,4%</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2,9</w:t>
            </w:r>
          </w:p>
          <w:p w:rsidR="00C405FA" w:rsidRPr="00136192" w:rsidRDefault="00C405FA" w:rsidP="004F25D8">
            <w:pPr>
              <w:tabs>
                <w:tab w:val="left" w:pos="993"/>
              </w:tabs>
              <w:jc w:val="center"/>
              <w:rPr>
                <w:sz w:val="20"/>
                <w:szCs w:val="20"/>
              </w:rPr>
            </w:pPr>
            <w:r w:rsidRPr="00136192">
              <w:rPr>
                <w:sz w:val="20"/>
                <w:szCs w:val="20"/>
              </w:rPr>
              <w:t>удовлетворительный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2,8</w:t>
            </w:r>
          </w:p>
          <w:p w:rsidR="00C405FA" w:rsidRPr="00136192" w:rsidRDefault="00C405FA" w:rsidP="004F25D8">
            <w:pPr>
              <w:tabs>
                <w:tab w:val="left" w:pos="993"/>
              </w:tabs>
              <w:jc w:val="center"/>
              <w:rPr>
                <w:sz w:val="20"/>
                <w:szCs w:val="20"/>
              </w:rPr>
            </w:pPr>
            <w:r w:rsidRPr="00136192">
              <w:rPr>
                <w:sz w:val="20"/>
                <w:szCs w:val="20"/>
              </w:rPr>
              <w:t>удовлетворительный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3,1</w:t>
            </w:r>
          </w:p>
          <w:p w:rsidR="00C405FA" w:rsidRPr="00136192" w:rsidRDefault="00C405FA" w:rsidP="004F25D8">
            <w:pPr>
              <w:tabs>
                <w:tab w:val="left" w:pos="993"/>
              </w:tabs>
              <w:jc w:val="center"/>
              <w:rPr>
                <w:sz w:val="20"/>
                <w:szCs w:val="20"/>
              </w:rPr>
            </w:pPr>
            <w:r w:rsidRPr="00136192">
              <w:rPr>
                <w:sz w:val="20"/>
                <w:szCs w:val="20"/>
              </w:rPr>
              <w:t>хороший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3,5</w:t>
            </w:r>
          </w:p>
          <w:p w:rsidR="00C405FA" w:rsidRPr="00136192" w:rsidRDefault="00C405FA" w:rsidP="004F25D8">
            <w:pPr>
              <w:tabs>
                <w:tab w:val="left" w:pos="993"/>
              </w:tabs>
              <w:jc w:val="center"/>
              <w:rPr>
                <w:sz w:val="20"/>
                <w:szCs w:val="20"/>
              </w:rPr>
            </w:pPr>
            <w:r w:rsidRPr="00136192">
              <w:rPr>
                <w:sz w:val="20"/>
                <w:szCs w:val="20"/>
              </w:rPr>
              <w:t>хороший</w:t>
            </w:r>
          </w:p>
        </w:tc>
      </w:tr>
      <w:tr w:rsidR="00C405FA" w:rsidRPr="005447D7" w:rsidTr="004F25D8">
        <w:trPr>
          <w:trHeight w:val="259"/>
        </w:trPr>
        <w:tc>
          <w:tcPr>
            <w:tcW w:w="2235" w:type="dxa"/>
            <w:vAlign w:val="center"/>
          </w:tcPr>
          <w:p w:rsidR="00C405FA" w:rsidRPr="00136192" w:rsidRDefault="00C405FA" w:rsidP="004F25D8">
            <w:pPr>
              <w:tabs>
                <w:tab w:val="left" w:pos="993"/>
              </w:tabs>
              <w:rPr>
                <w:sz w:val="20"/>
                <w:szCs w:val="20"/>
              </w:rPr>
            </w:pPr>
            <w:r w:rsidRPr="00136192">
              <w:rPr>
                <w:sz w:val="20"/>
                <w:szCs w:val="20"/>
              </w:rPr>
              <w:t>34.02.01 Сестринское дело</w:t>
            </w:r>
          </w:p>
          <w:p w:rsidR="00C405FA" w:rsidRPr="00136192" w:rsidRDefault="00C405FA" w:rsidP="004F25D8">
            <w:pPr>
              <w:tabs>
                <w:tab w:val="left" w:pos="993"/>
              </w:tabs>
              <w:rPr>
                <w:sz w:val="20"/>
                <w:szCs w:val="20"/>
              </w:rPr>
            </w:pPr>
          </w:p>
        </w:tc>
        <w:tc>
          <w:tcPr>
            <w:tcW w:w="850" w:type="dxa"/>
            <w:vAlign w:val="center"/>
          </w:tcPr>
          <w:p w:rsidR="00C405FA" w:rsidRPr="00136192" w:rsidRDefault="00C405FA" w:rsidP="004F25D8">
            <w:pPr>
              <w:tabs>
                <w:tab w:val="left" w:pos="993"/>
              </w:tabs>
              <w:jc w:val="center"/>
              <w:rPr>
                <w:sz w:val="20"/>
                <w:szCs w:val="20"/>
              </w:rPr>
            </w:pPr>
            <w:r w:rsidRPr="00136192">
              <w:rPr>
                <w:sz w:val="20"/>
                <w:szCs w:val="20"/>
              </w:rPr>
              <w:t>7</w:t>
            </w:r>
          </w:p>
          <w:p w:rsidR="00C405FA" w:rsidRPr="00136192" w:rsidRDefault="00C405FA" w:rsidP="004F25D8">
            <w:pPr>
              <w:tabs>
                <w:tab w:val="left" w:pos="993"/>
              </w:tabs>
              <w:jc w:val="center"/>
              <w:rPr>
                <w:sz w:val="20"/>
                <w:szCs w:val="20"/>
              </w:rPr>
            </w:pPr>
            <w:r w:rsidRPr="00136192">
              <w:rPr>
                <w:sz w:val="20"/>
                <w:szCs w:val="20"/>
              </w:rPr>
              <w:t>50,0%</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2,4</w:t>
            </w:r>
          </w:p>
          <w:p w:rsidR="00C405FA" w:rsidRPr="00136192" w:rsidRDefault="00C405FA" w:rsidP="004F25D8">
            <w:pPr>
              <w:tabs>
                <w:tab w:val="left" w:pos="993"/>
              </w:tabs>
              <w:jc w:val="center"/>
              <w:rPr>
                <w:sz w:val="20"/>
                <w:szCs w:val="20"/>
              </w:rPr>
            </w:pPr>
            <w:r w:rsidRPr="00136192">
              <w:rPr>
                <w:sz w:val="20"/>
                <w:szCs w:val="20"/>
              </w:rPr>
              <w:t>удовлетворительный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3,0</w:t>
            </w:r>
          </w:p>
          <w:p w:rsidR="00C405FA" w:rsidRPr="00136192" w:rsidRDefault="00C405FA" w:rsidP="004F25D8">
            <w:pPr>
              <w:tabs>
                <w:tab w:val="left" w:pos="993"/>
              </w:tabs>
              <w:jc w:val="center"/>
              <w:rPr>
                <w:sz w:val="20"/>
                <w:szCs w:val="20"/>
              </w:rPr>
            </w:pPr>
            <w:r w:rsidRPr="00136192">
              <w:rPr>
                <w:sz w:val="20"/>
                <w:szCs w:val="20"/>
              </w:rPr>
              <w:t>удовлетворительный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3,1</w:t>
            </w:r>
          </w:p>
          <w:p w:rsidR="00C405FA" w:rsidRPr="00136192" w:rsidRDefault="00C405FA" w:rsidP="004F25D8">
            <w:pPr>
              <w:tabs>
                <w:tab w:val="left" w:pos="993"/>
              </w:tabs>
              <w:jc w:val="center"/>
              <w:rPr>
                <w:sz w:val="20"/>
                <w:szCs w:val="20"/>
              </w:rPr>
            </w:pPr>
            <w:r w:rsidRPr="00136192">
              <w:rPr>
                <w:sz w:val="20"/>
                <w:szCs w:val="20"/>
              </w:rPr>
              <w:t>хороший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3,0</w:t>
            </w:r>
          </w:p>
          <w:p w:rsidR="00C405FA" w:rsidRPr="00136192" w:rsidRDefault="00C405FA" w:rsidP="004F25D8">
            <w:pPr>
              <w:tabs>
                <w:tab w:val="left" w:pos="993"/>
              </w:tabs>
              <w:jc w:val="center"/>
              <w:rPr>
                <w:sz w:val="20"/>
                <w:szCs w:val="20"/>
              </w:rPr>
            </w:pPr>
            <w:r w:rsidRPr="00136192">
              <w:rPr>
                <w:sz w:val="20"/>
                <w:szCs w:val="20"/>
              </w:rPr>
              <w:t>удовлетворительный</w:t>
            </w:r>
          </w:p>
        </w:tc>
      </w:tr>
      <w:tr w:rsidR="00C405FA" w:rsidRPr="005447D7" w:rsidTr="004F25D8">
        <w:tc>
          <w:tcPr>
            <w:tcW w:w="3085" w:type="dxa"/>
            <w:gridSpan w:val="2"/>
            <w:vAlign w:val="center"/>
          </w:tcPr>
          <w:p w:rsidR="00C405FA" w:rsidRPr="00136192" w:rsidRDefault="00C405FA" w:rsidP="004F25D8">
            <w:pPr>
              <w:tabs>
                <w:tab w:val="left" w:pos="993"/>
              </w:tabs>
              <w:rPr>
                <w:sz w:val="20"/>
                <w:szCs w:val="20"/>
              </w:rPr>
            </w:pPr>
            <w:r w:rsidRPr="00136192">
              <w:rPr>
                <w:sz w:val="20"/>
                <w:szCs w:val="20"/>
              </w:rPr>
              <w:t>Средний балл</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3,5</w:t>
            </w:r>
          </w:p>
          <w:p w:rsidR="00C405FA" w:rsidRPr="00136192" w:rsidRDefault="00C405FA" w:rsidP="004F25D8">
            <w:pPr>
              <w:tabs>
                <w:tab w:val="left" w:pos="993"/>
              </w:tabs>
              <w:jc w:val="center"/>
              <w:rPr>
                <w:sz w:val="20"/>
                <w:szCs w:val="20"/>
              </w:rPr>
            </w:pPr>
            <w:r w:rsidRPr="00136192">
              <w:rPr>
                <w:sz w:val="20"/>
                <w:szCs w:val="20"/>
              </w:rPr>
              <w:t>хороший</w:t>
            </w:r>
          </w:p>
        </w:tc>
        <w:tc>
          <w:tcPr>
            <w:tcW w:w="1559" w:type="dxa"/>
            <w:vAlign w:val="center"/>
          </w:tcPr>
          <w:p w:rsidR="00C405FA" w:rsidRPr="00136192" w:rsidRDefault="00C405FA" w:rsidP="004F25D8">
            <w:pPr>
              <w:tabs>
                <w:tab w:val="left" w:pos="993"/>
              </w:tabs>
              <w:jc w:val="center"/>
              <w:rPr>
                <w:sz w:val="20"/>
                <w:szCs w:val="20"/>
              </w:rPr>
            </w:pPr>
            <w:r w:rsidRPr="00136192">
              <w:rPr>
                <w:sz w:val="20"/>
                <w:szCs w:val="20"/>
              </w:rPr>
              <w:t>3,7</w:t>
            </w:r>
          </w:p>
          <w:p w:rsidR="00C405FA" w:rsidRPr="00136192" w:rsidRDefault="00C405FA" w:rsidP="004F25D8">
            <w:pPr>
              <w:tabs>
                <w:tab w:val="left" w:pos="993"/>
              </w:tabs>
              <w:jc w:val="center"/>
              <w:rPr>
                <w:sz w:val="20"/>
                <w:szCs w:val="20"/>
              </w:rPr>
            </w:pPr>
            <w:r w:rsidRPr="00136192">
              <w:rPr>
                <w:sz w:val="20"/>
                <w:szCs w:val="20"/>
              </w:rPr>
              <w:t>хороший</w:t>
            </w:r>
          </w:p>
        </w:tc>
        <w:tc>
          <w:tcPr>
            <w:tcW w:w="1701" w:type="dxa"/>
            <w:vAlign w:val="center"/>
          </w:tcPr>
          <w:p w:rsidR="00C405FA" w:rsidRPr="00136192" w:rsidRDefault="00C405FA" w:rsidP="004F25D8">
            <w:pPr>
              <w:tabs>
                <w:tab w:val="left" w:pos="993"/>
              </w:tabs>
              <w:jc w:val="center"/>
              <w:rPr>
                <w:sz w:val="20"/>
                <w:szCs w:val="20"/>
              </w:rPr>
            </w:pPr>
            <w:r w:rsidRPr="00136192">
              <w:rPr>
                <w:sz w:val="20"/>
                <w:szCs w:val="20"/>
              </w:rPr>
              <w:t>3,8</w:t>
            </w:r>
          </w:p>
          <w:p w:rsidR="00C405FA" w:rsidRPr="00136192" w:rsidRDefault="00C405FA" w:rsidP="004F25D8">
            <w:pPr>
              <w:tabs>
                <w:tab w:val="left" w:pos="993"/>
              </w:tabs>
              <w:jc w:val="center"/>
              <w:rPr>
                <w:sz w:val="20"/>
                <w:szCs w:val="20"/>
              </w:rPr>
            </w:pPr>
            <w:r w:rsidRPr="00136192">
              <w:rPr>
                <w:sz w:val="20"/>
                <w:szCs w:val="20"/>
              </w:rPr>
              <w:t>хороший</w:t>
            </w:r>
          </w:p>
        </w:tc>
        <w:tc>
          <w:tcPr>
            <w:tcW w:w="1560" w:type="dxa"/>
            <w:vAlign w:val="center"/>
          </w:tcPr>
          <w:p w:rsidR="00C405FA" w:rsidRPr="00136192" w:rsidRDefault="00C405FA" w:rsidP="004F25D8">
            <w:pPr>
              <w:tabs>
                <w:tab w:val="left" w:pos="993"/>
              </w:tabs>
              <w:jc w:val="center"/>
              <w:rPr>
                <w:sz w:val="20"/>
                <w:szCs w:val="20"/>
              </w:rPr>
            </w:pPr>
            <w:r w:rsidRPr="00136192">
              <w:rPr>
                <w:sz w:val="20"/>
                <w:szCs w:val="20"/>
              </w:rPr>
              <w:t>3,9</w:t>
            </w:r>
          </w:p>
          <w:p w:rsidR="00C405FA" w:rsidRPr="00136192" w:rsidRDefault="00C405FA" w:rsidP="004F25D8">
            <w:pPr>
              <w:tabs>
                <w:tab w:val="left" w:pos="993"/>
              </w:tabs>
              <w:jc w:val="center"/>
              <w:rPr>
                <w:sz w:val="20"/>
                <w:szCs w:val="20"/>
              </w:rPr>
            </w:pPr>
            <w:r w:rsidRPr="00136192">
              <w:rPr>
                <w:sz w:val="20"/>
                <w:szCs w:val="20"/>
              </w:rPr>
              <w:t>хороший</w:t>
            </w:r>
          </w:p>
        </w:tc>
      </w:tr>
    </w:tbl>
    <w:p w:rsidR="00C405FA" w:rsidRDefault="00C405FA" w:rsidP="00C405FA">
      <w:pPr>
        <w:tabs>
          <w:tab w:val="left" w:pos="0"/>
        </w:tabs>
        <w:spacing w:line="360" w:lineRule="auto"/>
        <w:ind w:firstLine="709"/>
        <w:jc w:val="both"/>
      </w:pPr>
    </w:p>
    <w:p w:rsidR="00C405FA" w:rsidRDefault="00C405FA" w:rsidP="00C405FA">
      <w:pPr>
        <w:tabs>
          <w:tab w:val="left" w:pos="0"/>
        </w:tabs>
        <w:spacing w:line="360" w:lineRule="auto"/>
        <w:ind w:firstLine="709"/>
        <w:jc w:val="both"/>
      </w:pPr>
      <w:r w:rsidRPr="005447D7">
        <w:t>Данные, представленные в таб</w:t>
      </w:r>
      <w:r w:rsidR="004F25D8">
        <w:t>лице</w:t>
      </w:r>
      <w:r w:rsidRPr="005447D7">
        <w:t xml:space="preserve"> 1</w:t>
      </w:r>
      <w:r w:rsidR="004F25D8">
        <w:t>6</w:t>
      </w:r>
      <w:r w:rsidRPr="005447D7">
        <w:t xml:space="preserve">, свидетельствуют, что обучающиеся в основном убеждены в правильности профессионального выбора и удовлетворены выбранной профессией. </w:t>
      </w:r>
      <w:r>
        <w:t>Средний балл по всем критериям соответствует хорошему уровню удовлетворенности.</w:t>
      </w:r>
    </w:p>
    <w:p w:rsidR="00C405FA" w:rsidRPr="005447D7" w:rsidRDefault="00C405FA" w:rsidP="00C405FA">
      <w:pPr>
        <w:tabs>
          <w:tab w:val="left" w:pos="0"/>
        </w:tabs>
        <w:spacing w:line="360" w:lineRule="auto"/>
        <w:ind w:firstLine="709"/>
        <w:jc w:val="both"/>
      </w:pPr>
      <w:r w:rsidRPr="005447D7">
        <w:t>В 2022 году проводилось анкетирование первокурсников на предмет удовлетворенности качеством образовательного процесса в СГМУ в период их обучения на первом курсе.</w:t>
      </w:r>
      <w:r>
        <w:t xml:space="preserve"> </w:t>
      </w:r>
      <w:r w:rsidRPr="005447D7">
        <w:t>В ходе опросов респондентам предлагалось оценить качество образовательного процесса по 100% шкале исходя из расчета, что 0% – очень низкое качество, а 100% - очень высокое качество.</w:t>
      </w:r>
    </w:p>
    <w:p w:rsidR="00C405FA" w:rsidRPr="005447D7" w:rsidRDefault="00C405FA" w:rsidP="00C405FA">
      <w:pPr>
        <w:tabs>
          <w:tab w:val="left" w:pos="0"/>
        </w:tabs>
        <w:spacing w:line="360" w:lineRule="auto"/>
        <w:ind w:firstLine="709"/>
        <w:jc w:val="both"/>
        <w:rPr>
          <w:color w:val="000000" w:themeColor="text1"/>
        </w:rPr>
      </w:pPr>
      <w:r w:rsidRPr="005447D7">
        <w:rPr>
          <w:color w:val="000000" w:themeColor="text1"/>
        </w:rPr>
        <w:t>Опросы проведены у студентов лечебного, педиатрического, стоматологического, факультета медико-профилактического дела и медицинской биохимии, фармацевтического факультетов, а также у студентов факультета сестринского образования.</w:t>
      </w:r>
    </w:p>
    <w:p w:rsidR="00C405FA" w:rsidRPr="005447D7" w:rsidRDefault="00C405FA" w:rsidP="00C405FA">
      <w:pPr>
        <w:tabs>
          <w:tab w:val="left" w:pos="0"/>
        </w:tabs>
        <w:spacing w:line="360" w:lineRule="auto"/>
        <w:ind w:firstLine="709"/>
        <w:jc w:val="both"/>
      </w:pPr>
      <w:r w:rsidRPr="005447D7">
        <w:rPr>
          <w:color w:val="000000" w:themeColor="text1"/>
        </w:rPr>
        <w:t>Общее количество респондентов - 375 человек (84,3%).</w:t>
      </w:r>
      <w:r w:rsidRPr="005447D7">
        <w:t xml:space="preserve"> Показатели удовлетворенности суммировались, выводился средний балл, который в свою очередь определял уровень удовлетворенности в соответствии с 10-балльной шкалой. Сводные результаты оценки удовлетворенности студентов качеством образовательного процесса представлены в таб</w:t>
      </w:r>
      <w:r w:rsidR="004F25D8">
        <w:t>лице</w:t>
      </w:r>
      <w:r w:rsidRPr="005447D7">
        <w:t xml:space="preserve"> 1</w:t>
      </w:r>
      <w:r w:rsidR="004F25D8">
        <w:t>7</w:t>
      </w:r>
      <w:r w:rsidRPr="005447D7">
        <w:t>.</w:t>
      </w:r>
    </w:p>
    <w:p w:rsidR="00C405FA" w:rsidRPr="005447D7" w:rsidRDefault="00C405FA" w:rsidP="00C405FA">
      <w:pPr>
        <w:tabs>
          <w:tab w:val="left" w:pos="0"/>
        </w:tabs>
        <w:spacing w:line="360" w:lineRule="auto"/>
        <w:ind w:firstLine="709"/>
        <w:jc w:val="right"/>
        <w:rPr>
          <w:b/>
          <w:i/>
        </w:rPr>
      </w:pPr>
      <w:r w:rsidRPr="005447D7">
        <w:rPr>
          <w:i/>
        </w:rPr>
        <w:t>Таблица 1</w:t>
      </w:r>
      <w:r w:rsidR="004F25D8">
        <w:rPr>
          <w:i/>
        </w:rPr>
        <w:t>7</w:t>
      </w:r>
    </w:p>
    <w:p w:rsidR="00C405FA" w:rsidRDefault="00C405FA" w:rsidP="00C405FA">
      <w:pPr>
        <w:tabs>
          <w:tab w:val="left" w:pos="993"/>
        </w:tabs>
        <w:spacing w:line="360" w:lineRule="auto"/>
        <w:ind w:firstLine="540"/>
        <w:jc w:val="center"/>
        <w:rPr>
          <w:b/>
        </w:rPr>
      </w:pPr>
      <w:r w:rsidRPr="005447D7">
        <w:rPr>
          <w:b/>
        </w:rPr>
        <w:t>Удовлетворенность первокурсников качеством образовательного процесса</w:t>
      </w:r>
    </w:p>
    <w:p w:rsidR="004F25D8" w:rsidRPr="005447D7" w:rsidRDefault="004F25D8" w:rsidP="00C405FA">
      <w:pPr>
        <w:tabs>
          <w:tab w:val="left" w:pos="993"/>
        </w:tabs>
        <w:spacing w:line="360" w:lineRule="auto"/>
        <w:ind w:firstLine="540"/>
        <w:jc w:val="center"/>
        <w:rPr>
          <w:b/>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1276"/>
        <w:gridCol w:w="1417"/>
        <w:gridCol w:w="1559"/>
        <w:gridCol w:w="1418"/>
        <w:gridCol w:w="1417"/>
        <w:gridCol w:w="1134"/>
      </w:tblGrid>
      <w:tr w:rsidR="00C405FA" w:rsidRPr="005447D7" w:rsidTr="004F25D8">
        <w:trPr>
          <w:trHeight w:val="591"/>
        </w:trPr>
        <w:tc>
          <w:tcPr>
            <w:tcW w:w="1526" w:type="dxa"/>
            <w:vMerge w:val="restart"/>
            <w:vAlign w:val="center"/>
          </w:tcPr>
          <w:p w:rsidR="00C405FA" w:rsidRPr="00FA2825" w:rsidRDefault="00C405FA" w:rsidP="004F25D8">
            <w:pPr>
              <w:tabs>
                <w:tab w:val="left" w:pos="993"/>
              </w:tabs>
              <w:jc w:val="both"/>
              <w:rPr>
                <w:b/>
                <w:sz w:val="20"/>
                <w:szCs w:val="20"/>
              </w:rPr>
            </w:pPr>
            <w:r w:rsidRPr="00FA2825">
              <w:rPr>
                <w:b/>
                <w:sz w:val="20"/>
                <w:szCs w:val="20"/>
              </w:rPr>
              <w:t>Направление подготовки/ количество респондентов</w:t>
            </w:r>
          </w:p>
          <w:p w:rsidR="00C405FA" w:rsidRPr="00FA2825" w:rsidRDefault="00C405FA" w:rsidP="004F25D8">
            <w:pPr>
              <w:tabs>
                <w:tab w:val="left" w:pos="993"/>
              </w:tabs>
              <w:jc w:val="center"/>
              <w:rPr>
                <w:b/>
                <w:sz w:val="20"/>
                <w:szCs w:val="20"/>
              </w:rPr>
            </w:pPr>
          </w:p>
        </w:tc>
        <w:tc>
          <w:tcPr>
            <w:tcW w:w="8221" w:type="dxa"/>
            <w:gridSpan w:val="6"/>
            <w:vAlign w:val="center"/>
          </w:tcPr>
          <w:p w:rsidR="00C405FA" w:rsidRPr="00FA2825" w:rsidRDefault="00C405FA" w:rsidP="004F25D8">
            <w:pPr>
              <w:tabs>
                <w:tab w:val="left" w:pos="993"/>
              </w:tabs>
              <w:jc w:val="center"/>
              <w:rPr>
                <w:b/>
                <w:sz w:val="20"/>
                <w:szCs w:val="20"/>
              </w:rPr>
            </w:pPr>
            <w:r w:rsidRPr="00FA2825">
              <w:rPr>
                <w:b/>
                <w:sz w:val="20"/>
                <w:szCs w:val="20"/>
              </w:rPr>
              <w:t>Критерий:</w:t>
            </w:r>
          </w:p>
        </w:tc>
      </w:tr>
      <w:tr w:rsidR="00C405FA" w:rsidRPr="005447D7" w:rsidTr="004F25D8">
        <w:trPr>
          <w:trHeight w:val="639"/>
        </w:trPr>
        <w:tc>
          <w:tcPr>
            <w:tcW w:w="1526" w:type="dxa"/>
            <w:vMerge/>
            <w:vAlign w:val="center"/>
          </w:tcPr>
          <w:p w:rsidR="00C405FA" w:rsidRPr="00FA2825" w:rsidRDefault="00C405FA" w:rsidP="004F25D8">
            <w:pPr>
              <w:tabs>
                <w:tab w:val="left" w:pos="993"/>
              </w:tabs>
              <w:jc w:val="center"/>
              <w:rPr>
                <w:b/>
                <w:sz w:val="20"/>
                <w:szCs w:val="20"/>
              </w:rPr>
            </w:pPr>
          </w:p>
        </w:tc>
        <w:tc>
          <w:tcPr>
            <w:tcW w:w="1276" w:type="dxa"/>
            <w:tcBorders>
              <w:bottom w:val="single" w:sz="4" w:space="0" w:color="auto"/>
            </w:tcBorders>
            <w:vAlign w:val="center"/>
          </w:tcPr>
          <w:p w:rsidR="00C405FA" w:rsidRPr="00FA2825" w:rsidRDefault="00C405FA" w:rsidP="004F25D8">
            <w:pPr>
              <w:tabs>
                <w:tab w:val="left" w:pos="993"/>
              </w:tabs>
              <w:jc w:val="center"/>
              <w:rPr>
                <w:sz w:val="20"/>
                <w:szCs w:val="20"/>
              </w:rPr>
            </w:pPr>
            <w:r w:rsidRPr="00FA2825">
              <w:rPr>
                <w:color w:val="000000"/>
                <w:sz w:val="20"/>
                <w:szCs w:val="20"/>
              </w:rPr>
              <w:t>Удовлетворенность качеством обучения</w:t>
            </w:r>
          </w:p>
        </w:tc>
        <w:tc>
          <w:tcPr>
            <w:tcW w:w="1417" w:type="dxa"/>
            <w:tcBorders>
              <w:bottom w:val="single" w:sz="4" w:space="0" w:color="auto"/>
            </w:tcBorders>
            <w:vAlign w:val="center"/>
          </w:tcPr>
          <w:p w:rsidR="00C405FA" w:rsidRPr="00FA2825" w:rsidRDefault="00C405FA" w:rsidP="004F25D8">
            <w:pPr>
              <w:tabs>
                <w:tab w:val="left" w:pos="993"/>
              </w:tabs>
              <w:jc w:val="center"/>
              <w:rPr>
                <w:sz w:val="20"/>
                <w:szCs w:val="20"/>
              </w:rPr>
            </w:pPr>
            <w:r w:rsidRPr="00FA2825">
              <w:rPr>
                <w:iCs/>
                <w:spacing w:val="-6"/>
                <w:sz w:val="20"/>
                <w:szCs w:val="20"/>
              </w:rPr>
              <w:t>Удовлетворенность психологическим климатом в вузе</w:t>
            </w:r>
          </w:p>
        </w:tc>
        <w:tc>
          <w:tcPr>
            <w:tcW w:w="1559" w:type="dxa"/>
            <w:tcBorders>
              <w:bottom w:val="single" w:sz="4" w:space="0" w:color="auto"/>
            </w:tcBorders>
            <w:vAlign w:val="center"/>
          </w:tcPr>
          <w:p w:rsidR="00C405FA" w:rsidRPr="00FA2825" w:rsidRDefault="00C405FA" w:rsidP="004F25D8">
            <w:pPr>
              <w:tabs>
                <w:tab w:val="left" w:pos="993"/>
              </w:tabs>
              <w:jc w:val="center"/>
              <w:rPr>
                <w:sz w:val="20"/>
                <w:szCs w:val="20"/>
              </w:rPr>
            </w:pPr>
            <w:r w:rsidRPr="00FA2825">
              <w:rPr>
                <w:sz w:val="20"/>
                <w:szCs w:val="20"/>
              </w:rPr>
              <w:t>Удовлетворенность внеучебной деятельностью</w:t>
            </w:r>
          </w:p>
        </w:tc>
        <w:tc>
          <w:tcPr>
            <w:tcW w:w="1418" w:type="dxa"/>
            <w:tcBorders>
              <w:bottom w:val="single" w:sz="4" w:space="0" w:color="auto"/>
            </w:tcBorders>
            <w:vAlign w:val="center"/>
          </w:tcPr>
          <w:p w:rsidR="00C405FA" w:rsidRPr="00FA2825" w:rsidRDefault="00C405FA" w:rsidP="004F25D8">
            <w:pPr>
              <w:tabs>
                <w:tab w:val="left" w:pos="993"/>
              </w:tabs>
              <w:jc w:val="center"/>
              <w:rPr>
                <w:sz w:val="20"/>
                <w:szCs w:val="20"/>
              </w:rPr>
            </w:pPr>
            <w:r w:rsidRPr="00FA2825">
              <w:rPr>
                <w:sz w:val="20"/>
                <w:szCs w:val="20"/>
              </w:rPr>
              <w:t>Удовлетворенность</w:t>
            </w:r>
            <w:r w:rsidRPr="00FA2825">
              <w:rPr>
                <w:iCs/>
                <w:spacing w:val="-6"/>
                <w:sz w:val="20"/>
                <w:szCs w:val="20"/>
              </w:rPr>
              <w:t xml:space="preserve"> общежитием</w:t>
            </w:r>
          </w:p>
        </w:tc>
        <w:tc>
          <w:tcPr>
            <w:tcW w:w="1417" w:type="dxa"/>
            <w:tcBorders>
              <w:bottom w:val="single" w:sz="4" w:space="0" w:color="auto"/>
            </w:tcBorders>
            <w:vAlign w:val="center"/>
          </w:tcPr>
          <w:p w:rsidR="00C405FA" w:rsidRPr="00FA2825" w:rsidRDefault="00C405FA" w:rsidP="004F25D8">
            <w:pPr>
              <w:tabs>
                <w:tab w:val="left" w:pos="993"/>
              </w:tabs>
              <w:jc w:val="center"/>
              <w:rPr>
                <w:sz w:val="20"/>
                <w:szCs w:val="20"/>
              </w:rPr>
            </w:pPr>
            <w:r w:rsidRPr="00FA2825">
              <w:rPr>
                <w:sz w:val="20"/>
                <w:szCs w:val="20"/>
              </w:rPr>
              <w:t>Удовлетворенность</w:t>
            </w:r>
            <w:r w:rsidRPr="00FA2825">
              <w:rPr>
                <w:iCs/>
                <w:spacing w:val="-6"/>
                <w:sz w:val="20"/>
                <w:szCs w:val="20"/>
              </w:rPr>
              <w:t xml:space="preserve"> услугами столовой/буфета</w:t>
            </w:r>
          </w:p>
        </w:tc>
        <w:tc>
          <w:tcPr>
            <w:tcW w:w="1134" w:type="dxa"/>
            <w:tcBorders>
              <w:bottom w:val="single" w:sz="4" w:space="0" w:color="auto"/>
            </w:tcBorders>
            <w:vAlign w:val="center"/>
          </w:tcPr>
          <w:p w:rsidR="00C405FA" w:rsidRPr="00FA2825" w:rsidRDefault="00C405FA" w:rsidP="004F25D8">
            <w:pPr>
              <w:tabs>
                <w:tab w:val="left" w:pos="993"/>
              </w:tabs>
              <w:jc w:val="center"/>
              <w:rPr>
                <w:sz w:val="20"/>
                <w:szCs w:val="20"/>
              </w:rPr>
            </w:pPr>
            <w:r w:rsidRPr="00FA2825">
              <w:rPr>
                <w:sz w:val="20"/>
                <w:szCs w:val="20"/>
              </w:rPr>
              <w:t>Средний итоговый балл</w:t>
            </w:r>
          </w:p>
        </w:tc>
      </w:tr>
      <w:tr w:rsidR="00C405FA" w:rsidRPr="005447D7" w:rsidTr="004F25D8">
        <w:trPr>
          <w:trHeight w:val="531"/>
        </w:trPr>
        <w:tc>
          <w:tcPr>
            <w:tcW w:w="1526" w:type="dxa"/>
            <w:vMerge/>
          </w:tcPr>
          <w:p w:rsidR="00C405FA" w:rsidRPr="00FA2825" w:rsidRDefault="00C405FA" w:rsidP="004F25D8">
            <w:pPr>
              <w:tabs>
                <w:tab w:val="left" w:pos="993"/>
              </w:tabs>
              <w:jc w:val="both"/>
              <w:rPr>
                <w:color w:val="000000"/>
                <w:sz w:val="20"/>
                <w:szCs w:val="20"/>
              </w:rPr>
            </w:pPr>
          </w:p>
        </w:tc>
        <w:tc>
          <w:tcPr>
            <w:tcW w:w="8221" w:type="dxa"/>
            <w:gridSpan w:val="6"/>
            <w:vAlign w:val="center"/>
          </w:tcPr>
          <w:p w:rsidR="00C405FA" w:rsidRPr="00FA2825" w:rsidRDefault="00C405FA" w:rsidP="004F25D8">
            <w:pPr>
              <w:tabs>
                <w:tab w:val="left" w:pos="993"/>
              </w:tabs>
              <w:jc w:val="center"/>
              <w:rPr>
                <w:sz w:val="20"/>
                <w:szCs w:val="20"/>
              </w:rPr>
            </w:pPr>
            <w:r w:rsidRPr="00FA2825">
              <w:rPr>
                <w:sz w:val="20"/>
                <w:szCs w:val="20"/>
              </w:rPr>
              <w:t>средний балл по 10-балльной шкале / уровень удовлетворенности</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Лечебное дело</w:t>
            </w:r>
          </w:p>
          <w:p w:rsidR="00C405FA" w:rsidRPr="00FA2825" w:rsidRDefault="00C405FA" w:rsidP="004F25D8">
            <w:pPr>
              <w:tabs>
                <w:tab w:val="left" w:pos="993"/>
              </w:tabs>
              <w:jc w:val="center"/>
              <w:rPr>
                <w:sz w:val="20"/>
                <w:szCs w:val="20"/>
              </w:rPr>
            </w:pPr>
            <w:r w:rsidRPr="00FA2825">
              <w:rPr>
                <w:sz w:val="20"/>
                <w:szCs w:val="20"/>
              </w:rPr>
              <w:t>121 чел. (47,8%)</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8,1</w:t>
            </w:r>
          </w:p>
          <w:p w:rsidR="00C405FA" w:rsidRPr="00FA2825" w:rsidRDefault="00C405FA" w:rsidP="004F25D8">
            <w:pPr>
              <w:tabs>
                <w:tab w:val="left" w:pos="993"/>
              </w:tabs>
              <w:jc w:val="center"/>
              <w:rPr>
                <w:sz w:val="20"/>
                <w:szCs w:val="20"/>
              </w:rPr>
            </w:pPr>
            <w:r w:rsidRPr="00FA2825">
              <w:rPr>
                <w:sz w:val="20"/>
                <w:szCs w:val="20"/>
              </w:rPr>
              <w:t>макс</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7,2</w:t>
            </w:r>
          </w:p>
          <w:p w:rsidR="00C405FA" w:rsidRPr="00FA2825" w:rsidRDefault="00C405FA" w:rsidP="004F25D8">
            <w:pPr>
              <w:tabs>
                <w:tab w:val="left" w:pos="993"/>
              </w:tabs>
              <w:jc w:val="center"/>
              <w:rPr>
                <w:sz w:val="20"/>
                <w:szCs w:val="20"/>
              </w:rPr>
            </w:pPr>
            <w:r w:rsidRPr="00FA2825">
              <w:rPr>
                <w:sz w:val="20"/>
                <w:szCs w:val="20"/>
              </w:rPr>
              <w:t>хороший</w:t>
            </w:r>
          </w:p>
        </w:tc>
        <w:tc>
          <w:tcPr>
            <w:tcW w:w="1559" w:type="dxa"/>
            <w:vAlign w:val="center"/>
          </w:tcPr>
          <w:p w:rsidR="00C405FA" w:rsidRPr="00FA2825" w:rsidRDefault="00C405FA" w:rsidP="004F25D8">
            <w:pPr>
              <w:tabs>
                <w:tab w:val="left" w:pos="993"/>
              </w:tabs>
              <w:jc w:val="center"/>
              <w:rPr>
                <w:sz w:val="20"/>
                <w:szCs w:val="20"/>
              </w:rPr>
            </w:pPr>
            <w:r w:rsidRPr="00FA2825">
              <w:rPr>
                <w:sz w:val="20"/>
                <w:szCs w:val="20"/>
                <w:lang w:val="en-US"/>
              </w:rPr>
              <w:t>8</w:t>
            </w:r>
            <w:r w:rsidRPr="00FA2825">
              <w:rPr>
                <w:sz w:val="20"/>
                <w:szCs w:val="20"/>
              </w:rPr>
              <w:t>,</w:t>
            </w:r>
            <w:r w:rsidRPr="00FA2825">
              <w:rPr>
                <w:sz w:val="20"/>
                <w:szCs w:val="20"/>
                <w:lang w:val="en-US"/>
              </w:rPr>
              <w:t>0</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7,0</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6,7</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vAlign w:val="center"/>
          </w:tcPr>
          <w:p w:rsidR="00C405FA" w:rsidRPr="00FA2825" w:rsidRDefault="00C405FA" w:rsidP="004F25D8">
            <w:pPr>
              <w:tabs>
                <w:tab w:val="left" w:pos="993"/>
              </w:tabs>
              <w:jc w:val="center"/>
              <w:rPr>
                <w:sz w:val="20"/>
                <w:szCs w:val="20"/>
              </w:rPr>
            </w:pPr>
            <w:r w:rsidRPr="00FA2825">
              <w:rPr>
                <w:sz w:val="20"/>
                <w:szCs w:val="20"/>
              </w:rPr>
              <w:t>7,4</w:t>
            </w:r>
          </w:p>
          <w:p w:rsidR="00C405FA" w:rsidRPr="00FA2825" w:rsidRDefault="00C405FA" w:rsidP="004F25D8">
            <w:pPr>
              <w:tabs>
                <w:tab w:val="left" w:pos="993"/>
              </w:tabs>
              <w:jc w:val="center"/>
              <w:rPr>
                <w:sz w:val="20"/>
                <w:szCs w:val="20"/>
              </w:rPr>
            </w:pPr>
            <w:r w:rsidRPr="00FA2825">
              <w:rPr>
                <w:sz w:val="20"/>
                <w:szCs w:val="20"/>
              </w:rPr>
              <w:t>хороший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Стоматология</w:t>
            </w:r>
          </w:p>
          <w:p w:rsidR="00C405FA" w:rsidRPr="00FA2825" w:rsidRDefault="00C405FA" w:rsidP="004F25D8">
            <w:pPr>
              <w:tabs>
                <w:tab w:val="left" w:pos="993"/>
              </w:tabs>
              <w:jc w:val="center"/>
              <w:rPr>
                <w:sz w:val="20"/>
                <w:szCs w:val="20"/>
              </w:rPr>
            </w:pPr>
            <w:r w:rsidRPr="00FA2825">
              <w:rPr>
                <w:sz w:val="20"/>
                <w:szCs w:val="20"/>
              </w:rPr>
              <w:t>89 чел. (97,8%)</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7,6</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7,2</w:t>
            </w:r>
          </w:p>
          <w:p w:rsidR="00C405FA" w:rsidRPr="00FA2825" w:rsidRDefault="00C405FA" w:rsidP="004F25D8">
            <w:pPr>
              <w:tabs>
                <w:tab w:val="left" w:pos="993"/>
              </w:tabs>
              <w:jc w:val="center"/>
              <w:rPr>
                <w:sz w:val="20"/>
                <w:szCs w:val="20"/>
              </w:rPr>
            </w:pPr>
            <w:r w:rsidRPr="00FA2825">
              <w:rPr>
                <w:sz w:val="20"/>
                <w:szCs w:val="20"/>
              </w:rPr>
              <w:t>хороший</w:t>
            </w:r>
          </w:p>
        </w:tc>
        <w:tc>
          <w:tcPr>
            <w:tcW w:w="1559" w:type="dxa"/>
            <w:vAlign w:val="center"/>
          </w:tcPr>
          <w:p w:rsidR="00C405FA" w:rsidRPr="00FA2825" w:rsidRDefault="00C405FA" w:rsidP="004F25D8">
            <w:pPr>
              <w:tabs>
                <w:tab w:val="left" w:pos="993"/>
              </w:tabs>
              <w:jc w:val="center"/>
              <w:rPr>
                <w:sz w:val="20"/>
                <w:szCs w:val="20"/>
              </w:rPr>
            </w:pPr>
            <w:r w:rsidRPr="00FA2825">
              <w:rPr>
                <w:sz w:val="20"/>
                <w:szCs w:val="20"/>
              </w:rPr>
              <w:t>7,4</w:t>
            </w:r>
          </w:p>
          <w:p w:rsidR="00C405FA" w:rsidRPr="00FA2825" w:rsidRDefault="00C405FA" w:rsidP="004F25D8">
            <w:pPr>
              <w:tabs>
                <w:tab w:val="left" w:pos="993"/>
              </w:tabs>
              <w:jc w:val="center"/>
              <w:rPr>
                <w:sz w:val="20"/>
                <w:szCs w:val="20"/>
              </w:rPr>
            </w:pPr>
            <w:r w:rsidRPr="00FA2825">
              <w:rPr>
                <w:sz w:val="20"/>
                <w:szCs w:val="20"/>
              </w:rPr>
              <w:t>хороший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6,6</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6,3</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vAlign w:val="center"/>
          </w:tcPr>
          <w:p w:rsidR="00C405FA" w:rsidRPr="00FA2825" w:rsidRDefault="00C405FA" w:rsidP="004F25D8">
            <w:pPr>
              <w:tabs>
                <w:tab w:val="left" w:pos="993"/>
              </w:tabs>
              <w:jc w:val="center"/>
              <w:rPr>
                <w:sz w:val="20"/>
                <w:szCs w:val="20"/>
              </w:rPr>
            </w:pPr>
            <w:r w:rsidRPr="00FA2825">
              <w:rPr>
                <w:sz w:val="20"/>
                <w:szCs w:val="20"/>
              </w:rPr>
              <w:t>7,0</w:t>
            </w:r>
          </w:p>
          <w:p w:rsidR="00C405FA" w:rsidRPr="00FA2825" w:rsidRDefault="00C405FA" w:rsidP="004F25D8">
            <w:pPr>
              <w:tabs>
                <w:tab w:val="left" w:pos="993"/>
              </w:tabs>
              <w:jc w:val="center"/>
              <w:rPr>
                <w:sz w:val="20"/>
                <w:szCs w:val="20"/>
              </w:rPr>
            </w:pPr>
            <w:r w:rsidRPr="00FA2825">
              <w:rPr>
                <w:sz w:val="20"/>
                <w:szCs w:val="20"/>
              </w:rPr>
              <w:t>хороший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Педиатрия</w:t>
            </w:r>
          </w:p>
          <w:p w:rsidR="00C405FA" w:rsidRPr="00FA2825" w:rsidRDefault="00C405FA" w:rsidP="004F25D8">
            <w:pPr>
              <w:tabs>
                <w:tab w:val="left" w:pos="993"/>
              </w:tabs>
              <w:jc w:val="center"/>
              <w:rPr>
                <w:sz w:val="20"/>
                <w:szCs w:val="20"/>
              </w:rPr>
            </w:pPr>
            <w:r w:rsidRPr="00FA2825">
              <w:rPr>
                <w:sz w:val="20"/>
                <w:szCs w:val="20"/>
              </w:rPr>
              <w:t>78 чел. (75,7%)</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7,9</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7,3</w:t>
            </w:r>
          </w:p>
          <w:p w:rsidR="00C405FA" w:rsidRPr="00FA2825" w:rsidRDefault="00C405FA" w:rsidP="004F25D8">
            <w:pPr>
              <w:tabs>
                <w:tab w:val="left" w:pos="993"/>
              </w:tabs>
              <w:jc w:val="center"/>
              <w:rPr>
                <w:sz w:val="20"/>
                <w:szCs w:val="20"/>
              </w:rPr>
            </w:pPr>
            <w:r w:rsidRPr="00FA2825">
              <w:rPr>
                <w:sz w:val="20"/>
                <w:szCs w:val="20"/>
              </w:rPr>
              <w:t>хороший</w:t>
            </w:r>
          </w:p>
        </w:tc>
        <w:tc>
          <w:tcPr>
            <w:tcW w:w="1559" w:type="dxa"/>
            <w:vAlign w:val="center"/>
          </w:tcPr>
          <w:p w:rsidR="00C405FA" w:rsidRPr="00FA2825" w:rsidRDefault="00C405FA" w:rsidP="004F25D8">
            <w:pPr>
              <w:tabs>
                <w:tab w:val="left" w:pos="993"/>
              </w:tabs>
              <w:jc w:val="center"/>
              <w:rPr>
                <w:sz w:val="20"/>
                <w:szCs w:val="20"/>
              </w:rPr>
            </w:pPr>
            <w:r w:rsidRPr="00FA2825">
              <w:rPr>
                <w:sz w:val="20"/>
                <w:szCs w:val="20"/>
              </w:rPr>
              <w:t>7,7</w:t>
            </w:r>
          </w:p>
          <w:p w:rsidR="00C405FA" w:rsidRPr="00FA2825" w:rsidRDefault="00C405FA" w:rsidP="004F25D8">
            <w:pPr>
              <w:tabs>
                <w:tab w:val="left" w:pos="993"/>
              </w:tabs>
              <w:jc w:val="center"/>
              <w:rPr>
                <w:sz w:val="20"/>
                <w:szCs w:val="20"/>
              </w:rPr>
            </w:pPr>
            <w:r w:rsidRPr="00FA2825">
              <w:rPr>
                <w:sz w:val="20"/>
                <w:szCs w:val="20"/>
              </w:rPr>
              <w:t>хороший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7,3</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6,6</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vAlign w:val="center"/>
          </w:tcPr>
          <w:p w:rsidR="00C405FA" w:rsidRPr="00FA2825" w:rsidRDefault="00C405FA" w:rsidP="004F25D8">
            <w:pPr>
              <w:tabs>
                <w:tab w:val="left" w:pos="993"/>
              </w:tabs>
              <w:jc w:val="center"/>
              <w:rPr>
                <w:sz w:val="20"/>
                <w:szCs w:val="20"/>
              </w:rPr>
            </w:pPr>
            <w:r w:rsidRPr="00FA2825">
              <w:rPr>
                <w:sz w:val="20"/>
                <w:szCs w:val="20"/>
              </w:rPr>
              <w:t>7,3</w:t>
            </w:r>
          </w:p>
          <w:p w:rsidR="00C405FA" w:rsidRPr="00FA2825" w:rsidRDefault="00C405FA" w:rsidP="004F25D8">
            <w:pPr>
              <w:tabs>
                <w:tab w:val="left" w:pos="993"/>
              </w:tabs>
              <w:jc w:val="center"/>
              <w:rPr>
                <w:sz w:val="20"/>
                <w:szCs w:val="20"/>
              </w:rPr>
            </w:pPr>
            <w:r w:rsidRPr="00FA2825">
              <w:rPr>
                <w:sz w:val="20"/>
                <w:szCs w:val="20"/>
              </w:rPr>
              <w:t>хороший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Медицинская биохимия</w:t>
            </w:r>
          </w:p>
          <w:p w:rsidR="00C405FA" w:rsidRPr="00FA2825" w:rsidRDefault="00C405FA" w:rsidP="004F25D8">
            <w:pPr>
              <w:tabs>
                <w:tab w:val="left" w:pos="993"/>
              </w:tabs>
              <w:jc w:val="center"/>
              <w:rPr>
                <w:sz w:val="20"/>
                <w:szCs w:val="20"/>
              </w:rPr>
            </w:pPr>
            <w:r w:rsidRPr="00FA2825">
              <w:rPr>
                <w:sz w:val="20"/>
                <w:szCs w:val="20"/>
              </w:rPr>
              <w:t>16 чел. (88,9%)</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8,9</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8,1</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559" w:type="dxa"/>
            <w:vAlign w:val="center"/>
          </w:tcPr>
          <w:p w:rsidR="00C405FA" w:rsidRPr="00FA2825" w:rsidRDefault="00C405FA" w:rsidP="004F25D8">
            <w:pPr>
              <w:tabs>
                <w:tab w:val="left" w:pos="993"/>
              </w:tabs>
              <w:jc w:val="center"/>
              <w:rPr>
                <w:sz w:val="20"/>
                <w:szCs w:val="20"/>
              </w:rPr>
            </w:pPr>
            <w:r w:rsidRPr="00FA2825">
              <w:rPr>
                <w:sz w:val="20"/>
                <w:szCs w:val="20"/>
              </w:rPr>
              <w:t>8,3</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7,0</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7,8</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tcPr>
          <w:p w:rsidR="00C405FA" w:rsidRPr="00FA2825" w:rsidRDefault="00C405FA" w:rsidP="004F25D8">
            <w:pPr>
              <w:tabs>
                <w:tab w:val="left" w:pos="993"/>
              </w:tabs>
              <w:jc w:val="center"/>
              <w:rPr>
                <w:sz w:val="20"/>
                <w:szCs w:val="20"/>
              </w:rPr>
            </w:pPr>
            <w:r w:rsidRPr="00FA2825">
              <w:rPr>
                <w:sz w:val="20"/>
                <w:szCs w:val="20"/>
              </w:rPr>
              <w:t>8,0</w:t>
            </w:r>
          </w:p>
          <w:p w:rsidR="00C405FA" w:rsidRPr="00FA2825" w:rsidRDefault="00C405FA" w:rsidP="004F25D8">
            <w:pPr>
              <w:tabs>
                <w:tab w:val="left" w:pos="993"/>
              </w:tabs>
              <w:jc w:val="center"/>
              <w:rPr>
                <w:sz w:val="20"/>
                <w:szCs w:val="20"/>
              </w:rPr>
            </w:pPr>
            <w:r w:rsidRPr="00FA2825">
              <w:rPr>
                <w:sz w:val="20"/>
                <w:szCs w:val="20"/>
              </w:rPr>
              <w:t>максимальный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Медико-профилактическое дело</w:t>
            </w:r>
          </w:p>
          <w:p w:rsidR="00C405FA" w:rsidRPr="00FA2825" w:rsidRDefault="00C405FA" w:rsidP="004F25D8">
            <w:pPr>
              <w:tabs>
                <w:tab w:val="left" w:pos="993"/>
              </w:tabs>
              <w:jc w:val="center"/>
              <w:rPr>
                <w:sz w:val="20"/>
                <w:szCs w:val="20"/>
              </w:rPr>
            </w:pPr>
            <w:r w:rsidRPr="00FA2825">
              <w:rPr>
                <w:sz w:val="20"/>
                <w:szCs w:val="20"/>
              </w:rPr>
              <w:t>25 чел. (89,3%)</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7,4</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7,0</w:t>
            </w:r>
          </w:p>
          <w:p w:rsidR="00C405FA" w:rsidRPr="00FA2825" w:rsidRDefault="00C405FA" w:rsidP="004F25D8">
            <w:pPr>
              <w:tabs>
                <w:tab w:val="left" w:pos="993"/>
              </w:tabs>
              <w:jc w:val="center"/>
              <w:rPr>
                <w:sz w:val="20"/>
                <w:szCs w:val="20"/>
              </w:rPr>
            </w:pPr>
            <w:r w:rsidRPr="00FA2825">
              <w:rPr>
                <w:sz w:val="20"/>
                <w:szCs w:val="20"/>
              </w:rPr>
              <w:t>хороший</w:t>
            </w:r>
          </w:p>
        </w:tc>
        <w:tc>
          <w:tcPr>
            <w:tcW w:w="1559" w:type="dxa"/>
            <w:vAlign w:val="center"/>
          </w:tcPr>
          <w:p w:rsidR="00C405FA" w:rsidRPr="00FA2825" w:rsidRDefault="00C405FA" w:rsidP="004F25D8">
            <w:pPr>
              <w:tabs>
                <w:tab w:val="left" w:pos="993"/>
              </w:tabs>
              <w:jc w:val="center"/>
              <w:rPr>
                <w:sz w:val="20"/>
                <w:szCs w:val="20"/>
              </w:rPr>
            </w:pPr>
            <w:r w:rsidRPr="00FA2825">
              <w:rPr>
                <w:sz w:val="20"/>
                <w:szCs w:val="20"/>
              </w:rPr>
              <w:t>7,1</w:t>
            </w:r>
          </w:p>
          <w:p w:rsidR="00C405FA" w:rsidRPr="00FA2825" w:rsidRDefault="00C405FA" w:rsidP="004F25D8">
            <w:pPr>
              <w:tabs>
                <w:tab w:val="left" w:pos="993"/>
              </w:tabs>
              <w:jc w:val="center"/>
              <w:rPr>
                <w:sz w:val="20"/>
                <w:szCs w:val="20"/>
              </w:rPr>
            </w:pPr>
            <w:r w:rsidRPr="00FA2825">
              <w:rPr>
                <w:sz w:val="20"/>
                <w:szCs w:val="20"/>
              </w:rPr>
              <w:t>хороший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6,8</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6,2</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vAlign w:val="center"/>
          </w:tcPr>
          <w:p w:rsidR="00C405FA" w:rsidRPr="00FA2825" w:rsidRDefault="00C405FA" w:rsidP="004F25D8">
            <w:pPr>
              <w:tabs>
                <w:tab w:val="left" w:pos="993"/>
              </w:tabs>
              <w:jc w:val="center"/>
              <w:rPr>
                <w:sz w:val="20"/>
                <w:szCs w:val="20"/>
              </w:rPr>
            </w:pPr>
            <w:r w:rsidRPr="00FA2825">
              <w:rPr>
                <w:sz w:val="20"/>
                <w:szCs w:val="20"/>
              </w:rPr>
              <w:t>6,9</w:t>
            </w:r>
          </w:p>
          <w:p w:rsidR="00C405FA" w:rsidRPr="00FA2825" w:rsidRDefault="00C405FA" w:rsidP="004F25D8">
            <w:pPr>
              <w:tabs>
                <w:tab w:val="left" w:pos="993"/>
              </w:tabs>
              <w:jc w:val="center"/>
              <w:rPr>
                <w:sz w:val="20"/>
                <w:szCs w:val="20"/>
              </w:rPr>
            </w:pPr>
            <w:r w:rsidRPr="00FA2825">
              <w:rPr>
                <w:sz w:val="20"/>
                <w:szCs w:val="20"/>
              </w:rPr>
              <w:t>хороший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Фармация</w:t>
            </w:r>
          </w:p>
          <w:p w:rsidR="00C405FA" w:rsidRPr="00FA2825" w:rsidRDefault="00C405FA" w:rsidP="004F25D8">
            <w:pPr>
              <w:tabs>
                <w:tab w:val="left" w:pos="993"/>
              </w:tabs>
              <w:jc w:val="center"/>
              <w:rPr>
                <w:sz w:val="20"/>
                <w:szCs w:val="20"/>
              </w:rPr>
            </w:pPr>
            <w:r w:rsidRPr="00FA2825">
              <w:rPr>
                <w:sz w:val="20"/>
                <w:szCs w:val="20"/>
              </w:rPr>
              <w:t>19 чел. (95,0%)</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8,1</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7,0</w:t>
            </w:r>
          </w:p>
          <w:p w:rsidR="00C405FA" w:rsidRPr="00FA2825" w:rsidRDefault="00C405FA" w:rsidP="004F25D8">
            <w:pPr>
              <w:tabs>
                <w:tab w:val="left" w:pos="993"/>
              </w:tabs>
              <w:jc w:val="center"/>
              <w:rPr>
                <w:sz w:val="20"/>
                <w:szCs w:val="20"/>
              </w:rPr>
            </w:pPr>
            <w:r w:rsidRPr="00FA2825">
              <w:rPr>
                <w:sz w:val="20"/>
                <w:szCs w:val="20"/>
              </w:rPr>
              <w:t>хороший</w:t>
            </w:r>
          </w:p>
        </w:tc>
        <w:tc>
          <w:tcPr>
            <w:tcW w:w="1559" w:type="dxa"/>
            <w:vAlign w:val="center"/>
          </w:tcPr>
          <w:p w:rsidR="00C405FA" w:rsidRPr="00FA2825" w:rsidRDefault="00C405FA" w:rsidP="004F25D8">
            <w:pPr>
              <w:tabs>
                <w:tab w:val="left" w:pos="993"/>
              </w:tabs>
              <w:jc w:val="center"/>
              <w:rPr>
                <w:sz w:val="20"/>
                <w:szCs w:val="20"/>
              </w:rPr>
            </w:pPr>
            <w:r w:rsidRPr="00FA2825">
              <w:rPr>
                <w:sz w:val="20"/>
                <w:szCs w:val="20"/>
              </w:rPr>
              <w:t>8,0</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8,7</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7,4</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vAlign w:val="center"/>
          </w:tcPr>
          <w:p w:rsidR="00C405FA" w:rsidRPr="00FA2825" w:rsidRDefault="00C405FA" w:rsidP="004F25D8">
            <w:pPr>
              <w:tabs>
                <w:tab w:val="left" w:pos="993"/>
              </w:tabs>
              <w:jc w:val="center"/>
              <w:rPr>
                <w:sz w:val="20"/>
                <w:szCs w:val="20"/>
              </w:rPr>
            </w:pPr>
            <w:r w:rsidRPr="00FA2825">
              <w:rPr>
                <w:sz w:val="20"/>
                <w:szCs w:val="20"/>
              </w:rPr>
              <w:t>7,8</w:t>
            </w:r>
          </w:p>
          <w:p w:rsidR="00C405FA" w:rsidRPr="00FA2825" w:rsidRDefault="00C405FA" w:rsidP="004F25D8">
            <w:pPr>
              <w:tabs>
                <w:tab w:val="left" w:pos="993"/>
              </w:tabs>
              <w:jc w:val="center"/>
              <w:rPr>
                <w:sz w:val="20"/>
                <w:szCs w:val="20"/>
              </w:rPr>
            </w:pPr>
            <w:r w:rsidRPr="00FA2825">
              <w:rPr>
                <w:sz w:val="20"/>
                <w:szCs w:val="20"/>
              </w:rPr>
              <w:t>хороший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 xml:space="preserve">Сестринское дело (ВО) </w:t>
            </w:r>
          </w:p>
          <w:p w:rsidR="00C405FA" w:rsidRPr="00FA2825" w:rsidRDefault="00C405FA" w:rsidP="004F25D8">
            <w:pPr>
              <w:tabs>
                <w:tab w:val="left" w:pos="993"/>
              </w:tabs>
              <w:jc w:val="center"/>
              <w:rPr>
                <w:sz w:val="20"/>
                <w:szCs w:val="20"/>
              </w:rPr>
            </w:pPr>
            <w:r w:rsidRPr="00FA2825">
              <w:rPr>
                <w:sz w:val="20"/>
                <w:szCs w:val="20"/>
              </w:rPr>
              <w:t>5 чел. (100%)</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6,8</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6,1</w:t>
            </w:r>
          </w:p>
          <w:p w:rsidR="00C405FA" w:rsidRPr="00FA2825" w:rsidRDefault="00C405FA" w:rsidP="004F25D8">
            <w:pPr>
              <w:tabs>
                <w:tab w:val="left" w:pos="993"/>
              </w:tabs>
              <w:jc w:val="center"/>
              <w:rPr>
                <w:sz w:val="20"/>
                <w:szCs w:val="20"/>
              </w:rPr>
            </w:pPr>
            <w:r w:rsidRPr="00FA2825">
              <w:rPr>
                <w:sz w:val="20"/>
                <w:szCs w:val="20"/>
              </w:rPr>
              <w:t>хороший</w:t>
            </w:r>
          </w:p>
        </w:tc>
        <w:tc>
          <w:tcPr>
            <w:tcW w:w="1559"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4,6</w:t>
            </w:r>
          </w:p>
          <w:p w:rsidR="00C405FA" w:rsidRPr="00FA2825" w:rsidRDefault="00C405FA" w:rsidP="004F25D8">
            <w:pPr>
              <w:tabs>
                <w:tab w:val="left" w:pos="993"/>
              </w:tabs>
              <w:jc w:val="center"/>
              <w:rPr>
                <w:sz w:val="20"/>
                <w:szCs w:val="20"/>
              </w:rPr>
            </w:pPr>
            <w:r w:rsidRPr="00FA2825">
              <w:rPr>
                <w:sz w:val="20"/>
                <w:szCs w:val="20"/>
              </w:rPr>
              <w:t>удовлетв.</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8,3</w:t>
            </w:r>
          </w:p>
          <w:p w:rsidR="00C405FA" w:rsidRPr="00FA2825" w:rsidRDefault="00C405FA" w:rsidP="004F25D8">
            <w:pPr>
              <w:tabs>
                <w:tab w:val="left" w:pos="993"/>
              </w:tabs>
              <w:jc w:val="center"/>
              <w:rPr>
                <w:sz w:val="20"/>
                <w:szCs w:val="20"/>
              </w:rPr>
            </w:pPr>
            <w:r w:rsidRPr="00FA2825">
              <w:rPr>
                <w:sz w:val="20"/>
                <w:szCs w:val="20"/>
              </w:rPr>
              <w:t>максимальный</w:t>
            </w:r>
          </w:p>
        </w:tc>
        <w:tc>
          <w:tcPr>
            <w:tcW w:w="1134" w:type="dxa"/>
            <w:vAlign w:val="center"/>
          </w:tcPr>
          <w:p w:rsidR="00C405FA" w:rsidRPr="00FA2825" w:rsidRDefault="00C405FA" w:rsidP="004F25D8">
            <w:pPr>
              <w:tabs>
                <w:tab w:val="left" w:pos="993"/>
              </w:tabs>
              <w:jc w:val="center"/>
              <w:rPr>
                <w:sz w:val="20"/>
                <w:szCs w:val="20"/>
              </w:rPr>
            </w:pPr>
            <w:r w:rsidRPr="00FA2825">
              <w:rPr>
                <w:sz w:val="20"/>
                <w:szCs w:val="20"/>
              </w:rPr>
              <w:t>6,4</w:t>
            </w:r>
          </w:p>
          <w:p w:rsidR="00C405FA" w:rsidRPr="00FA2825" w:rsidRDefault="00C405FA" w:rsidP="004F25D8">
            <w:pPr>
              <w:tabs>
                <w:tab w:val="left" w:pos="993"/>
              </w:tabs>
              <w:jc w:val="center"/>
              <w:rPr>
                <w:sz w:val="20"/>
                <w:szCs w:val="20"/>
              </w:rPr>
            </w:pPr>
            <w:r w:rsidRPr="00FA2825">
              <w:rPr>
                <w:sz w:val="20"/>
                <w:szCs w:val="20"/>
              </w:rPr>
              <w:t>хороший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Лабораторная диагностика</w:t>
            </w:r>
          </w:p>
          <w:p w:rsidR="00C405FA" w:rsidRPr="00FA2825" w:rsidRDefault="00C405FA" w:rsidP="004F25D8">
            <w:pPr>
              <w:tabs>
                <w:tab w:val="left" w:pos="993"/>
              </w:tabs>
              <w:jc w:val="center"/>
              <w:rPr>
                <w:sz w:val="20"/>
                <w:szCs w:val="20"/>
              </w:rPr>
            </w:pPr>
            <w:r w:rsidRPr="00FA2825">
              <w:rPr>
                <w:sz w:val="20"/>
                <w:szCs w:val="20"/>
              </w:rPr>
              <w:t>9 чел.(81,8%)</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7,2</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5,3</w:t>
            </w:r>
          </w:p>
          <w:p w:rsidR="00C405FA" w:rsidRPr="00FA2825" w:rsidRDefault="00C405FA" w:rsidP="004F25D8">
            <w:pPr>
              <w:tabs>
                <w:tab w:val="left" w:pos="993"/>
              </w:tabs>
              <w:jc w:val="center"/>
              <w:rPr>
                <w:sz w:val="20"/>
                <w:szCs w:val="20"/>
              </w:rPr>
            </w:pPr>
            <w:r w:rsidRPr="00FA2825">
              <w:rPr>
                <w:sz w:val="20"/>
                <w:szCs w:val="20"/>
              </w:rPr>
              <w:t>удовлетв.</w:t>
            </w:r>
          </w:p>
          <w:p w:rsidR="00C405FA" w:rsidRPr="00FA2825" w:rsidRDefault="00C405FA" w:rsidP="004F25D8">
            <w:pPr>
              <w:tabs>
                <w:tab w:val="left" w:pos="993"/>
              </w:tabs>
              <w:jc w:val="center"/>
              <w:rPr>
                <w:sz w:val="20"/>
                <w:szCs w:val="20"/>
              </w:rPr>
            </w:pPr>
          </w:p>
        </w:tc>
        <w:tc>
          <w:tcPr>
            <w:tcW w:w="1559"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5,3</w:t>
            </w:r>
          </w:p>
          <w:p w:rsidR="00C405FA" w:rsidRPr="00FA2825" w:rsidRDefault="00C405FA" w:rsidP="004F25D8">
            <w:pPr>
              <w:tabs>
                <w:tab w:val="left" w:pos="993"/>
              </w:tabs>
              <w:jc w:val="center"/>
              <w:rPr>
                <w:sz w:val="20"/>
                <w:szCs w:val="20"/>
              </w:rPr>
            </w:pPr>
            <w:r w:rsidRPr="00FA2825">
              <w:rPr>
                <w:sz w:val="20"/>
                <w:szCs w:val="20"/>
              </w:rPr>
              <w:t>удовлетв.</w:t>
            </w:r>
          </w:p>
          <w:p w:rsidR="00C405FA" w:rsidRPr="00FA2825" w:rsidRDefault="00C405FA" w:rsidP="004F25D8">
            <w:pPr>
              <w:tabs>
                <w:tab w:val="left" w:pos="993"/>
              </w:tabs>
              <w:jc w:val="center"/>
              <w:rPr>
                <w:sz w:val="20"/>
                <w:szCs w:val="20"/>
              </w:rPr>
            </w:pP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7,6</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vAlign w:val="center"/>
          </w:tcPr>
          <w:p w:rsidR="00C405FA" w:rsidRPr="00FA2825" w:rsidRDefault="00C405FA" w:rsidP="004F25D8">
            <w:pPr>
              <w:tabs>
                <w:tab w:val="left" w:pos="993"/>
              </w:tabs>
              <w:jc w:val="center"/>
              <w:rPr>
                <w:sz w:val="20"/>
                <w:szCs w:val="20"/>
              </w:rPr>
            </w:pPr>
            <w:r w:rsidRPr="00FA2825">
              <w:rPr>
                <w:sz w:val="20"/>
                <w:szCs w:val="20"/>
              </w:rPr>
              <w:t>6,4</w:t>
            </w:r>
          </w:p>
          <w:p w:rsidR="00C405FA" w:rsidRPr="00FA2825" w:rsidRDefault="00C405FA" w:rsidP="004F25D8">
            <w:pPr>
              <w:tabs>
                <w:tab w:val="left" w:pos="993"/>
              </w:tabs>
              <w:jc w:val="center"/>
              <w:rPr>
                <w:sz w:val="20"/>
                <w:szCs w:val="20"/>
              </w:rPr>
            </w:pPr>
            <w:r w:rsidRPr="00FA2825">
              <w:rPr>
                <w:sz w:val="20"/>
                <w:szCs w:val="20"/>
              </w:rPr>
              <w:t>хороший</w:t>
            </w:r>
          </w:p>
        </w:tc>
      </w:tr>
      <w:tr w:rsidR="00C405FA" w:rsidRPr="005447D7" w:rsidTr="004F25D8">
        <w:tc>
          <w:tcPr>
            <w:tcW w:w="1526" w:type="dxa"/>
            <w:vAlign w:val="center"/>
          </w:tcPr>
          <w:p w:rsidR="00C405FA" w:rsidRPr="00FA2825" w:rsidRDefault="00C405FA" w:rsidP="004F25D8">
            <w:pPr>
              <w:tabs>
                <w:tab w:val="left" w:pos="993"/>
              </w:tabs>
              <w:jc w:val="center"/>
              <w:rPr>
                <w:sz w:val="20"/>
                <w:szCs w:val="20"/>
              </w:rPr>
            </w:pPr>
            <w:r w:rsidRPr="00FA2825">
              <w:rPr>
                <w:sz w:val="20"/>
                <w:szCs w:val="20"/>
              </w:rPr>
              <w:t>Сестринское дело</w:t>
            </w:r>
          </w:p>
          <w:p w:rsidR="00C405FA" w:rsidRPr="00FA2825" w:rsidRDefault="00C405FA" w:rsidP="004F25D8">
            <w:pPr>
              <w:tabs>
                <w:tab w:val="left" w:pos="993"/>
              </w:tabs>
              <w:jc w:val="center"/>
              <w:rPr>
                <w:sz w:val="20"/>
                <w:szCs w:val="20"/>
              </w:rPr>
            </w:pPr>
            <w:r w:rsidRPr="00FA2825">
              <w:rPr>
                <w:sz w:val="20"/>
                <w:szCs w:val="20"/>
              </w:rPr>
              <w:t>13 чел. (92,8%)</w:t>
            </w:r>
          </w:p>
        </w:tc>
        <w:tc>
          <w:tcPr>
            <w:tcW w:w="1276"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7,0</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5,8</w:t>
            </w:r>
          </w:p>
          <w:p w:rsidR="00C405FA" w:rsidRPr="00FA2825" w:rsidRDefault="00C405FA" w:rsidP="004F25D8">
            <w:pPr>
              <w:tabs>
                <w:tab w:val="left" w:pos="993"/>
              </w:tabs>
              <w:jc w:val="center"/>
              <w:rPr>
                <w:sz w:val="20"/>
                <w:szCs w:val="20"/>
              </w:rPr>
            </w:pPr>
            <w:r w:rsidRPr="00FA2825">
              <w:rPr>
                <w:sz w:val="20"/>
                <w:szCs w:val="20"/>
              </w:rPr>
              <w:t>удовлетв.</w:t>
            </w:r>
          </w:p>
          <w:p w:rsidR="00C405FA" w:rsidRPr="00FA2825" w:rsidRDefault="00C405FA" w:rsidP="004F25D8">
            <w:pPr>
              <w:tabs>
                <w:tab w:val="left" w:pos="993"/>
              </w:tabs>
              <w:jc w:val="center"/>
              <w:rPr>
                <w:sz w:val="20"/>
                <w:szCs w:val="20"/>
              </w:rPr>
            </w:pPr>
          </w:p>
        </w:tc>
        <w:tc>
          <w:tcPr>
            <w:tcW w:w="1559"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3,9</w:t>
            </w:r>
          </w:p>
          <w:p w:rsidR="00C405FA" w:rsidRPr="00FA2825" w:rsidRDefault="00C405FA" w:rsidP="004F25D8">
            <w:pPr>
              <w:tabs>
                <w:tab w:val="left" w:pos="993"/>
              </w:tabs>
              <w:jc w:val="center"/>
              <w:rPr>
                <w:sz w:val="20"/>
                <w:szCs w:val="20"/>
              </w:rPr>
            </w:pPr>
            <w:r w:rsidRPr="00FA2825">
              <w:rPr>
                <w:sz w:val="20"/>
                <w:szCs w:val="20"/>
              </w:rPr>
              <w:t>низкий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w:t>
            </w:r>
          </w:p>
        </w:tc>
        <w:tc>
          <w:tcPr>
            <w:tcW w:w="1417"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5,2</w:t>
            </w:r>
          </w:p>
          <w:p w:rsidR="00C405FA" w:rsidRPr="00FA2825" w:rsidRDefault="00C405FA" w:rsidP="004F25D8">
            <w:pPr>
              <w:tabs>
                <w:tab w:val="left" w:pos="993"/>
              </w:tabs>
              <w:jc w:val="center"/>
              <w:rPr>
                <w:sz w:val="20"/>
                <w:szCs w:val="20"/>
              </w:rPr>
            </w:pPr>
            <w:r w:rsidRPr="00FA2825">
              <w:rPr>
                <w:sz w:val="20"/>
                <w:szCs w:val="20"/>
              </w:rPr>
              <w:t>удовлетв.</w:t>
            </w:r>
          </w:p>
          <w:p w:rsidR="00C405FA" w:rsidRPr="00FA2825" w:rsidRDefault="00C405FA" w:rsidP="004F25D8">
            <w:pPr>
              <w:tabs>
                <w:tab w:val="left" w:pos="993"/>
              </w:tabs>
              <w:jc w:val="center"/>
              <w:rPr>
                <w:sz w:val="20"/>
                <w:szCs w:val="20"/>
              </w:rPr>
            </w:pPr>
          </w:p>
        </w:tc>
        <w:tc>
          <w:tcPr>
            <w:tcW w:w="1134" w:type="dxa"/>
            <w:vAlign w:val="center"/>
          </w:tcPr>
          <w:p w:rsidR="00C405FA" w:rsidRPr="00FA2825" w:rsidRDefault="00C405FA" w:rsidP="004F25D8">
            <w:pPr>
              <w:tabs>
                <w:tab w:val="left" w:pos="993"/>
              </w:tabs>
              <w:jc w:val="center"/>
              <w:rPr>
                <w:sz w:val="20"/>
                <w:szCs w:val="20"/>
              </w:rPr>
            </w:pPr>
          </w:p>
          <w:p w:rsidR="00C405FA" w:rsidRPr="00FA2825" w:rsidRDefault="00C405FA" w:rsidP="004F25D8">
            <w:pPr>
              <w:tabs>
                <w:tab w:val="left" w:pos="993"/>
              </w:tabs>
              <w:jc w:val="center"/>
              <w:rPr>
                <w:sz w:val="20"/>
                <w:szCs w:val="20"/>
              </w:rPr>
            </w:pPr>
            <w:r w:rsidRPr="00FA2825">
              <w:rPr>
                <w:sz w:val="20"/>
                <w:szCs w:val="20"/>
              </w:rPr>
              <w:t>5,5</w:t>
            </w:r>
          </w:p>
          <w:p w:rsidR="00C405FA" w:rsidRPr="00FA2825" w:rsidRDefault="00C405FA" w:rsidP="004F25D8">
            <w:pPr>
              <w:tabs>
                <w:tab w:val="left" w:pos="993"/>
              </w:tabs>
              <w:jc w:val="center"/>
              <w:rPr>
                <w:sz w:val="20"/>
                <w:szCs w:val="20"/>
              </w:rPr>
            </w:pPr>
            <w:r w:rsidRPr="00FA2825">
              <w:rPr>
                <w:sz w:val="20"/>
                <w:szCs w:val="20"/>
              </w:rPr>
              <w:t>удовл.</w:t>
            </w:r>
          </w:p>
        </w:tc>
      </w:tr>
      <w:tr w:rsidR="00C405FA" w:rsidRPr="005447D7" w:rsidTr="004F25D8">
        <w:tc>
          <w:tcPr>
            <w:tcW w:w="1526" w:type="dxa"/>
            <w:vAlign w:val="center"/>
          </w:tcPr>
          <w:p w:rsidR="00C405FA" w:rsidRPr="00FA2825" w:rsidRDefault="00C405FA" w:rsidP="004F25D8">
            <w:pPr>
              <w:tabs>
                <w:tab w:val="left" w:pos="993"/>
              </w:tabs>
              <w:rPr>
                <w:sz w:val="20"/>
                <w:szCs w:val="20"/>
              </w:rPr>
            </w:pPr>
            <w:r w:rsidRPr="00FA2825">
              <w:rPr>
                <w:sz w:val="20"/>
                <w:szCs w:val="20"/>
              </w:rPr>
              <w:t>Средний балл</w:t>
            </w:r>
          </w:p>
        </w:tc>
        <w:tc>
          <w:tcPr>
            <w:tcW w:w="1276" w:type="dxa"/>
            <w:vAlign w:val="center"/>
          </w:tcPr>
          <w:p w:rsidR="00C405FA" w:rsidRPr="00FA2825" w:rsidRDefault="00C405FA" w:rsidP="004F25D8">
            <w:pPr>
              <w:tabs>
                <w:tab w:val="left" w:pos="993"/>
              </w:tabs>
              <w:jc w:val="center"/>
              <w:rPr>
                <w:sz w:val="20"/>
                <w:szCs w:val="20"/>
              </w:rPr>
            </w:pPr>
            <w:r w:rsidRPr="00FA2825">
              <w:rPr>
                <w:sz w:val="20"/>
                <w:szCs w:val="20"/>
              </w:rPr>
              <w:t>7,7</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6,8</w:t>
            </w:r>
          </w:p>
          <w:p w:rsidR="00C405FA" w:rsidRPr="00FA2825" w:rsidRDefault="00C405FA" w:rsidP="004F25D8">
            <w:pPr>
              <w:tabs>
                <w:tab w:val="left" w:pos="993"/>
              </w:tabs>
              <w:jc w:val="center"/>
              <w:rPr>
                <w:sz w:val="20"/>
                <w:szCs w:val="20"/>
              </w:rPr>
            </w:pPr>
            <w:r w:rsidRPr="00FA2825">
              <w:rPr>
                <w:sz w:val="20"/>
                <w:szCs w:val="20"/>
              </w:rPr>
              <w:t>хороший</w:t>
            </w:r>
          </w:p>
        </w:tc>
        <w:tc>
          <w:tcPr>
            <w:tcW w:w="1559" w:type="dxa"/>
            <w:vAlign w:val="center"/>
          </w:tcPr>
          <w:p w:rsidR="00C405FA" w:rsidRPr="00FA2825" w:rsidRDefault="00C405FA" w:rsidP="004F25D8">
            <w:pPr>
              <w:tabs>
                <w:tab w:val="left" w:pos="993"/>
              </w:tabs>
              <w:jc w:val="center"/>
              <w:rPr>
                <w:sz w:val="20"/>
                <w:szCs w:val="20"/>
              </w:rPr>
            </w:pPr>
            <w:r w:rsidRPr="00FA2825">
              <w:rPr>
                <w:sz w:val="20"/>
                <w:szCs w:val="20"/>
              </w:rPr>
              <w:t>6,7</w:t>
            </w:r>
          </w:p>
          <w:p w:rsidR="00C405FA" w:rsidRPr="00FA2825" w:rsidRDefault="00C405FA" w:rsidP="004F25D8">
            <w:pPr>
              <w:tabs>
                <w:tab w:val="left" w:pos="993"/>
              </w:tabs>
              <w:jc w:val="center"/>
              <w:rPr>
                <w:sz w:val="20"/>
                <w:szCs w:val="20"/>
              </w:rPr>
            </w:pPr>
            <w:r w:rsidRPr="00FA2825">
              <w:rPr>
                <w:sz w:val="20"/>
                <w:szCs w:val="20"/>
              </w:rPr>
              <w:t>хороший</w:t>
            </w:r>
          </w:p>
        </w:tc>
        <w:tc>
          <w:tcPr>
            <w:tcW w:w="1418" w:type="dxa"/>
            <w:vAlign w:val="center"/>
          </w:tcPr>
          <w:p w:rsidR="00C405FA" w:rsidRPr="00FA2825" w:rsidRDefault="00C405FA" w:rsidP="004F25D8">
            <w:pPr>
              <w:tabs>
                <w:tab w:val="left" w:pos="993"/>
              </w:tabs>
              <w:jc w:val="center"/>
              <w:rPr>
                <w:sz w:val="20"/>
                <w:szCs w:val="20"/>
              </w:rPr>
            </w:pPr>
            <w:r w:rsidRPr="00FA2825">
              <w:rPr>
                <w:sz w:val="20"/>
                <w:szCs w:val="20"/>
              </w:rPr>
              <w:t>7,2</w:t>
            </w:r>
          </w:p>
          <w:p w:rsidR="00C405FA" w:rsidRPr="00FA2825" w:rsidRDefault="00C405FA" w:rsidP="004F25D8">
            <w:pPr>
              <w:tabs>
                <w:tab w:val="left" w:pos="993"/>
              </w:tabs>
              <w:jc w:val="center"/>
              <w:rPr>
                <w:sz w:val="20"/>
                <w:szCs w:val="20"/>
              </w:rPr>
            </w:pPr>
            <w:r w:rsidRPr="00FA2825">
              <w:rPr>
                <w:sz w:val="20"/>
                <w:szCs w:val="20"/>
              </w:rPr>
              <w:t>хороший</w:t>
            </w:r>
          </w:p>
        </w:tc>
        <w:tc>
          <w:tcPr>
            <w:tcW w:w="1417" w:type="dxa"/>
            <w:vAlign w:val="center"/>
          </w:tcPr>
          <w:p w:rsidR="00C405FA" w:rsidRPr="00FA2825" w:rsidRDefault="00C405FA" w:rsidP="004F25D8">
            <w:pPr>
              <w:tabs>
                <w:tab w:val="left" w:pos="993"/>
              </w:tabs>
              <w:jc w:val="center"/>
              <w:rPr>
                <w:sz w:val="20"/>
                <w:szCs w:val="20"/>
              </w:rPr>
            </w:pPr>
            <w:r w:rsidRPr="00FA2825">
              <w:rPr>
                <w:sz w:val="20"/>
                <w:szCs w:val="20"/>
              </w:rPr>
              <w:t>6,9</w:t>
            </w:r>
          </w:p>
          <w:p w:rsidR="00C405FA" w:rsidRPr="00FA2825" w:rsidRDefault="00C405FA" w:rsidP="004F25D8">
            <w:pPr>
              <w:tabs>
                <w:tab w:val="left" w:pos="993"/>
              </w:tabs>
              <w:jc w:val="center"/>
              <w:rPr>
                <w:sz w:val="20"/>
                <w:szCs w:val="20"/>
              </w:rPr>
            </w:pPr>
            <w:r w:rsidRPr="00FA2825">
              <w:rPr>
                <w:sz w:val="20"/>
                <w:szCs w:val="20"/>
              </w:rPr>
              <w:t>хороший</w:t>
            </w:r>
          </w:p>
        </w:tc>
        <w:tc>
          <w:tcPr>
            <w:tcW w:w="1134" w:type="dxa"/>
            <w:vAlign w:val="center"/>
          </w:tcPr>
          <w:p w:rsidR="00C405FA" w:rsidRPr="00FA2825" w:rsidRDefault="00C405FA" w:rsidP="004F25D8">
            <w:pPr>
              <w:tabs>
                <w:tab w:val="left" w:pos="993"/>
              </w:tabs>
              <w:jc w:val="center"/>
              <w:rPr>
                <w:sz w:val="20"/>
                <w:szCs w:val="20"/>
              </w:rPr>
            </w:pPr>
          </w:p>
        </w:tc>
      </w:tr>
    </w:tbl>
    <w:p w:rsidR="00C405FA" w:rsidRPr="005447D7" w:rsidRDefault="00C405FA" w:rsidP="00C405FA">
      <w:pPr>
        <w:tabs>
          <w:tab w:val="left" w:pos="993"/>
        </w:tabs>
        <w:ind w:firstLine="539"/>
        <w:jc w:val="both"/>
      </w:pPr>
    </w:p>
    <w:p w:rsidR="00C405FA" w:rsidRPr="005447D7" w:rsidRDefault="00C405FA" w:rsidP="00C405FA">
      <w:pPr>
        <w:spacing w:line="360" w:lineRule="auto"/>
        <w:ind w:firstLine="540"/>
        <w:jc w:val="both"/>
      </w:pPr>
      <w:r w:rsidRPr="005447D7">
        <w:t>Данные, представленные в таб</w:t>
      </w:r>
      <w:r w:rsidR="004F25D8">
        <w:t>лице</w:t>
      </w:r>
      <w:r w:rsidRPr="005447D7">
        <w:t xml:space="preserve"> 1</w:t>
      </w:r>
      <w:r w:rsidR="004F25D8">
        <w:t>7</w:t>
      </w:r>
      <w:r w:rsidRPr="005447D7">
        <w:t xml:space="preserve">, свидетельствуют, что уровень удовлетворенности обучающихся качеством обучения в СГМУ в целом достаточный. </w:t>
      </w:r>
    </w:p>
    <w:p w:rsidR="00C405FA" w:rsidRPr="005447D7" w:rsidRDefault="00C405FA" w:rsidP="00C405FA">
      <w:pPr>
        <w:tabs>
          <w:tab w:val="left" w:pos="993"/>
        </w:tabs>
        <w:spacing w:line="360" w:lineRule="auto"/>
        <w:ind w:firstLine="709"/>
        <w:jc w:val="both"/>
      </w:pPr>
      <w:r w:rsidRPr="005447D7">
        <w:t xml:space="preserve">Исследование позволяет получить информацию об оценке качества образовательного процесса от непосредственных потребителей услуг – обучающихся. Результаты исследования рассматриваются на заседаниях ученых советов факультетов, используются при прохождении процедуры конкурсного отбора на должность декана </w:t>
      </w:r>
      <w:r w:rsidR="004F25D8">
        <w:t>факультета и в</w:t>
      </w:r>
      <w:r w:rsidRPr="005447D7">
        <w:t xml:space="preserve"> приняти</w:t>
      </w:r>
      <w:r w:rsidR="004F25D8">
        <w:t>и</w:t>
      </w:r>
      <w:r w:rsidRPr="005447D7">
        <w:t xml:space="preserve"> управленческих решений.</w:t>
      </w:r>
    </w:p>
    <w:p w:rsidR="00C405FA" w:rsidRPr="005447D7" w:rsidRDefault="00C405FA" w:rsidP="00C405FA">
      <w:pPr>
        <w:tabs>
          <w:tab w:val="left" w:pos="993"/>
        </w:tabs>
        <w:spacing w:line="360" w:lineRule="auto"/>
        <w:ind w:firstLine="709"/>
        <w:jc w:val="both"/>
      </w:pPr>
    </w:p>
    <w:p w:rsidR="004F25D8" w:rsidRDefault="00C405FA" w:rsidP="00C405FA">
      <w:pPr>
        <w:widowControl w:val="0"/>
        <w:spacing w:line="360" w:lineRule="auto"/>
        <w:ind w:firstLine="540"/>
        <w:jc w:val="center"/>
        <w:rPr>
          <w:b/>
          <w:color w:val="000000"/>
        </w:rPr>
      </w:pPr>
      <w:r w:rsidRPr="005447D7">
        <w:rPr>
          <w:b/>
          <w:color w:val="000000"/>
        </w:rPr>
        <w:t>Удовлетворенность ординат</w:t>
      </w:r>
      <w:r w:rsidR="004F25D8">
        <w:rPr>
          <w:b/>
          <w:color w:val="000000"/>
        </w:rPr>
        <w:t>оров второго года обучения СГМУ</w:t>
      </w:r>
    </w:p>
    <w:p w:rsidR="00C405FA" w:rsidRPr="005447D7" w:rsidRDefault="00C405FA" w:rsidP="00C405FA">
      <w:pPr>
        <w:widowControl w:val="0"/>
        <w:spacing w:line="360" w:lineRule="auto"/>
        <w:ind w:firstLine="540"/>
        <w:jc w:val="center"/>
        <w:rPr>
          <w:color w:val="000000"/>
        </w:rPr>
      </w:pPr>
      <w:r w:rsidRPr="005447D7">
        <w:rPr>
          <w:b/>
          <w:color w:val="000000"/>
        </w:rPr>
        <w:t>качеством образовательного процесса</w:t>
      </w:r>
    </w:p>
    <w:p w:rsidR="00C405FA" w:rsidRDefault="00C405FA" w:rsidP="00C405FA">
      <w:pPr>
        <w:tabs>
          <w:tab w:val="left" w:pos="993"/>
        </w:tabs>
        <w:spacing w:line="360" w:lineRule="auto"/>
        <w:ind w:firstLine="709"/>
        <w:jc w:val="both"/>
      </w:pPr>
      <w:r w:rsidRPr="005447D7">
        <w:t>В июне 2022 г</w:t>
      </w:r>
      <w:r w:rsidR="004F25D8">
        <w:t>ода</w:t>
      </w:r>
      <w:r w:rsidRPr="005447D7">
        <w:t xml:space="preserve"> проводилось анкетирование ординаторов второго года обучения. В опросе принимали участие 128 ординаторов второго года обучения, что составляет </w:t>
      </w:r>
      <w:r w:rsidR="00C55109">
        <w:t xml:space="preserve">           </w:t>
      </w:r>
      <w:r w:rsidRPr="005447D7">
        <w:t>69,2</w:t>
      </w:r>
      <w:r>
        <w:t xml:space="preserve"> % от генеральной совокупности.</w:t>
      </w:r>
      <w:r w:rsidR="00C55109">
        <w:t xml:space="preserve"> Результаты анкетирования сводятся к следующему:</w:t>
      </w:r>
    </w:p>
    <w:p w:rsidR="00C405FA" w:rsidRDefault="00C405FA" w:rsidP="00C55109">
      <w:pPr>
        <w:tabs>
          <w:tab w:val="left" w:pos="993"/>
        </w:tabs>
        <w:spacing w:line="360" w:lineRule="auto"/>
        <w:ind w:firstLine="709"/>
        <w:jc w:val="both"/>
      </w:pPr>
      <w:r w:rsidRPr="00C55109">
        <w:rPr>
          <w:b/>
        </w:rPr>
        <w:t>Блок</w:t>
      </w:r>
      <w:r w:rsidRPr="005447D7">
        <w:rPr>
          <w:b/>
        </w:rPr>
        <w:t xml:space="preserve"> «Удовлетворенность теоретической подготовкой</w:t>
      </w:r>
      <w:r w:rsidRPr="005447D7">
        <w:t>»: 108 человек (84,4</w:t>
      </w:r>
      <w:r w:rsidR="00C55109">
        <w:t xml:space="preserve"> </w:t>
      </w:r>
      <w:r w:rsidRPr="005447D7">
        <w:t>%) удовлетворены объ</w:t>
      </w:r>
      <w:r>
        <w:t xml:space="preserve">емом теоретической подготовки. </w:t>
      </w:r>
    </w:p>
    <w:p w:rsidR="00C405FA" w:rsidRPr="005447D7" w:rsidRDefault="00C405FA" w:rsidP="00C55109">
      <w:pPr>
        <w:tabs>
          <w:tab w:val="left" w:pos="993"/>
        </w:tabs>
        <w:spacing w:line="360" w:lineRule="auto"/>
        <w:ind w:firstLine="709"/>
        <w:jc w:val="both"/>
        <w:rPr>
          <w:iCs/>
        </w:rPr>
      </w:pPr>
      <w:r w:rsidRPr="00C55109">
        <w:rPr>
          <w:b/>
        </w:rPr>
        <w:t>Блок</w:t>
      </w:r>
      <w:r w:rsidRPr="005447D7">
        <w:rPr>
          <w:b/>
        </w:rPr>
        <w:t xml:space="preserve"> «Удовлетворенность практической подготовкой</w:t>
      </w:r>
      <w:r w:rsidRPr="005447D7">
        <w:t>»:</w:t>
      </w:r>
      <w:r w:rsidRPr="005447D7">
        <w:rPr>
          <w:iCs/>
        </w:rPr>
        <w:t xml:space="preserve"> объем практических навыков, освоенных в ординатуре, удовлетворяет 102 человек (79,7 %); не удовлетворяет 26 </w:t>
      </w:r>
      <w:r w:rsidR="00C55109">
        <w:rPr>
          <w:iCs/>
        </w:rPr>
        <w:t xml:space="preserve">человек </w:t>
      </w:r>
      <w:r w:rsidRPr="005447D7">
        <w:rPr>
          <w:iCs/>
        </w:rPr>
        <w:t>(20,3</w:t>
      </w:r>
      <w:r w:rsidR="00C55109">
        <w:rPr>
          <w:iCs/>
        </w:rPr>
        <w:t xml:space="preserve"> </w:t>
      </w:r>
      <w:r w:rsidRPr="005447D7">
        <w:rPr>
          <w:iCs/>
        </w:rPr>
        <w:t xml:space="preserve">%) респондентов из разных специальностей программ ординатуры. </w:t>
      </w:r>
    </w:p>
    <w:p w:rsidR="00C405FA" w:rsidRPr="005447D7" w:rsidRDefault="00C405FA" w:rsidP="00C55109">
      <w:pPr>
        <w:spacing w:line="360" w:lineRule="auto"/>
        <w:ind w:firstLine="709"/>
        <w:jc w:val="both"/>
        <w:rPr>
          <w:iCs/>
        </w:rPr>
      </w:pPr>
      <w:r w:rsidRPr="00C55109">
        <w:rPr>
          <w:b/>
        </w:rPr>
        <w:t>Блок</w:t>
      </w:r>
      <w:r w:rsidRPr="005447D7">
        <w:rPr>
          <w:b/>
        </w:rPr>
        <w:t xml:space="preserve"> «Удовлетворенность обучающихся в целом</w:t>
      </w:r>
      <w:r w:rsidRPr="005447D7">
        <w:t>»: по итогам опроса выяснилось:</w:t>
      </w:r>
    </w:p>
    <w:p w:rsidR="00C405FA" w:rsidRPr="005447D7" w:rsidRDefault="00C405FA" w:rsidP="00C55109">
      <w:pPr>
        <w:spacing w:line="360" w:lineRule="auto"/>
        <w:ind w:firstLine="709"/>
        <w:jc w:val="both"/>
      </w:pPr>
      <w:r w:rsidRPr="005447D7">
        <w:t>- 99 человек (77,3 %) ощущали реальную помощь преподавателей;</w:t>
      </w:r>
    </w:p>
    <w:p w:rsidR="00C405FA" w:rsidRPr="005447D7" w:rsidRDefault="00C405FA" w:rsidP="00C55109">
      <w:pPr>
        <w:spacing w:line="360" w:lineRule="auto"/>
        <w:ind w:firstLine="709"/>
        <w:jc w:val="both"/>
      </w:pPr>
      <w:r w:rsidRPr="005447D7">
        <w:t>- 116 человек (90,6 %) удовлетворены обучением в ординатуре;</w:t>
      </w:r>
    </w:p>
    <w:p w:rsidR="00C405FA" w:rsidRPr="005447D7" w:rsidRDefault="00C405FA" w:rsidP="00C55109">
      <w:pPr>
        <w:spacing w:line="360" w:lineRule="auto"/>
        <w:ind w:firstLine="709"/>
        <w:jc w:val="both"/>
      </w:pPr>
      <w:r w:rsidRPr="005447D7">
        <w:t>- 116 человек (90,6 %) планируют работать по профилю полученного образования;</w:t>
      </w:r>
    </w:p>
    <w:p w:rsidR="00C405FA" w:rsidRPr="005447D7" w:rsidRDefault="00C405FA" w:rsidP="00C55109">
      <w:pPr>
        <w:spacing w:line="360" w:lineRule="auto"/>
        <w:ind w:firstLine="709"/>
        <w:jc w:val="both"/>
      </w:pPr>
      <w:r w:rsidRPr="005447D7">
        <w:t>- у 109 человек (85,2 %) совпали ожидания относительно учебы в ординатуре в СГМУ;</w:t>
      </w:r>
    </w:p>
    <w:p w:rsidR="00C405FA" w:rsidRDefault="00C405FA" w:rsidP="00C55109">
      <w:pPr>
        <w:spacing w:line="360" w:lineRule="auto"/>
        <w:ind w:firstLine="709"/>
        <w:jc w:val="both"/>
      </w:pPr>
      <w:r w:rsidRPr="005447D7">
        <w:t>- 97 человек (75,8 %) планируют работать  в Архангельской области.</w:t>
      </w:r>
    </w:p>
    <w:p w:rsidR="00C405FA" w:rsidRPr="005447D7" w:rsidRDefault="00C405FA" w:rsidP="00C405FA">
      <w:pPr>
        <w:spacing w:line="360" w:lineRule="auto"/>
        <w:jc w:val="both"/>
      </w:pPr>
    </w:p>
    <w:p w:rsidR="00C405FA" w:rsidRPr="005447D7" w:rsidRDefault="00C405FA" w:rsidP="00C405FA">
      <w:pPr>
        <w:widowControl w:val="0"/>
        <w:spacing w:line="360" w:lineRule="auto"/>
        <w:ind w:firstLine="540"/>
        <w:jc w:val="center"/>
        <w:rPr>
          <w:color w:val="000000"/>
        </w:rPr>
      </w:pPr>
      <w:r w:rsidRPr="005447D7">
        <w:rPr>
          <w:b/>
          <w:color w:val="000000"/>
        </w:rPr>
        <w:t>Удовлетворенность аспирантов СГМУ качеством образовательного процесса</w:t>
      </w:r>
    </w:p>
    <w:p w:rsidR="00C405FA" w:rsidRPr="005447D7" w:rsidRDefault="00C405FA" w:rsidP="00C405FA">
      <w:pPr>
        <w:tabs>
          <w:tab w:val="left" w:pos="993"/>
        </w:tabs>
        <w:spacing w:line="360" w:lineRule="auto"/>
        <w:ind w:firstLine="540"/>
        <w:jc w:val="both"/>
        <w:rPr>
          <w:color w:val="000000"/>
        </w:rPr>
      </w:pPr>
      <w:r w:rsidRPr="005447D7">
        <w:t xml:space="preserve">В 2022 году также проводилось анкетирование </w:t>
      </w:r>
      <w:r w:rsidRPr="005447D7">
        <w:rPr>
          <w:color w:val="000000"/>
        </w:rPr>
        <w:t>аспирантов</w:t>
      </w:r>
      <w:r w:rsidRPr="005447D7">
        <w:t xml:space="preserve"> на предмет удовлетворенности качеством образовательного процесса в СГМУ. </w:t>
      </w:r>
      <w:r w:rsidRPr="005447D7">
        <w:rPr>
          <w:color w:val="000000"/>
        </w:rPr>
        <w:t xml:space="preserve">Количество </w:t>
      </w:r>
      <w:r>
        <w:rPr>
          <w:color w:val="000000"/>
        </w:rPr>
        <w:t>респондентов</w:t>
      </w:r>
      <w:r w:rsidRPr="005447D7">
        <w:rPr>
          <w:color w:val="000000"/>
        </w:rPr>
        <w:t xml:space="preserve"> </w:t>
      </w:r>
      <w:r w:rsidR="00C55109">
        <w:rPr>
          <w:color w:val="000000"/>
        </w:rPr>
        <w:t xml:space="preserve">составило </w:t>
      </w:r>
      <w:r w:rsidRPr="005447D7">
        <w:rPr>
          <w:color w:val="000000"/>
        </w:rPr>
        <w:t>27 человек (51,9</w:t>
      </w:r>
      <w:r w:rsidR="00C55109">
        <w:rPr>
          <w:color w:val="000000"/>
        </w:rPr>
        <w:t xml:space="preserve"> </w:t>
      </w:r>
      <w:r w:rsidRPr="005447D7">
        <w:rPr>
          <w:color w:val="000000"/>
        </w:rPr>
        <w:t>% от генеральной совокупности).</w:t>
      </w:r>
    </w:p>
    <w:p w:rsidR="00C405FA" w:rsidRPr="005447D7" w:rsidRDefault="00C405FA" w:rsidP="00C405FA">
      <w:pPr>
        <w:tabs>
          <w:tab w:val="left" w:pos="993"/>
        </w:tabs>
        <w:spacing w:line="360" w:lineRule="auto"/>
        <w:ind w:firstLine="540"/>
        <w:jc w:val="both"/>
      </w:pPr>
      <w:r w:rsidRPr="005447D7">
        <w:t>В ходе опросов респондентам предлагалось оценить качество образовательного процесса по 100-балльной шкале исходя из расчета, что 0 баллов – наименьшая степень удовлетворенности, до 100 баллов – наиболее полная степень удовлетворенности.</w:t>
      </w:r>
    </w:p>
    <w:p w:rsidR="00C405FA" w:rsidRPr="005447D7" w:rsidRDefault="00C405FA" w:rsidP="00C405FA">
      <w:pPr>
        <w:tabs>
          <w:tab w:val="left" w:pos="720"/>
        </w:tabs>
        <w:spacing w:line="360" w:lineRule="auto"/>
        <w:ind w:firstLine="540"/>
        <w:jc w:val="both"/>
        <w:rPr>
          <w:color w:val="000000"/>
        </w:rPr>
      </w:pPr>
      <w:r w:rsidRPr="005447D7">
        <w:rPr>
          <w:color w:val="000000"/>
        </w:rPr>
        <w:t xml:space="preserve">В качестве примера представлены сводные данные удовлетворенности аспирантов  качеством образовательного процесса в динамике за </w:t>
      </w:r>
      <w:r>
        <w:t>четыре года</w:t>
      </w:r>
      <w:r w:rsidRPr="005447D7">
        <w:t xml:space="preserve"> </w:t>
      </w:r>
      <w:r w:rsidRPr="005447D7">
        <w:rPr>
          <w:color w:val="000000"/>
        </w:rPr>
        <w:t>(таб</w:t>
      </w:r>
      <w:r w:rsidR="00C55109">
        <w:rPr>
          <w:color w:val="000000"/>
        </w:rPr>
        <w:t>лица</w:t>
      </w:r>
      <w:r w:rsidRPr="005447D7">
        <w:rPr>
          <w:color w:val="000000"/>
        </w:rPr>
        <w:t xml:space="preserve"> </w:t>
      </w:r>
      <w:r w:rsidR="00C55109">
        <w:rPr>
          <w:color w:val="000000"/>
        </w:rPr>
        <w:t>18</w:t>
      </w:r>
      <w:r w:rsidRPr="005447D7">
        <w:rPr>
          <w:color w:val="000000"/>
        </w:rPr>
        <w:t>).</w:t>
      </w:r>
    </w:p>
    <w:p w:rsidR="00C405FA" w:rsidRDefault="00C405FA" w:rsidP="00C55109">
      <w:pPr>
        <w:ind w:firstLine="539"/>
        <w:jc w:val="both"/>
        <w:rPr>
          <w:i/>
        </w:rPr>
      </w:pPr>
    </w:p>
    <w:p w:rsidR="00C405FA" w:rsidRDefault="00C405FA" w:rsidP="00C405FA">
      <w:pPr>
        <w:ind w:firstLine="539"/>
        <w:jc w:val="right"/>
        <w:rPr>
          <w:i/>
        </w:rPr>
      </w:pPr>
      <w:r w:rsidRPr="005447D7">
        <w:rPr>
          <w:i/>
        </w:rPr>
        <w:t xml:space="preserve">Таблица </w:t>
      </w:r>
      <w:r w:rsidR="00C55109">
        <w:rPr>
          <w:i/>
        </w:rPr>
        <w:t>18</w:t>
      </w:r>
    </w:p>
    <w:p w:rsidR="00C405FA" w:rsidRPr="005447D7" w:rsidRDefault="00C405FA" w:rsidP="00C405FA">
      <w:pPr>
        <w:ind w:firstLine="539"/>
        <w:jc w:val="right"/>
        <w:rPr>
          <w:i/>
        </w:rPr>
      </w:pPr>
    </w:p>
    <w:p w:rsidR="00C405FA" w:rsidRPr="005447D7" w:rsidRDefault="00C405FA" w:rsidP="00C405FA">
      <w:pPr>
        <w:tabs>
          <w:tab w:val="left" w:pos="567"/>
        </w:tabs>
        <w:spacing w:line="360" w:lineRule="auto"/>
        <w:jc w:val="both"/>
      </w:pPr>
      <w:r w:rsidRPr="005447D7">
        <w:rPr>
          <w:noProof/>
        </w:rPr>
        <w:drawing>
          <wp:inline distT="0" distB="0" distL="0" distR="0">
            <wp:extent cx="5876925" cy="3295650"/>
            <wp:effectExtent l="19050" t="0" r="9525" b="0"/>
            <wp:docPr id="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C55109" w:rsidRDefault="00C55109" w:rsidP="00C405FA">
      <w:pPr>
        <w:spacing w:line="360" w:lineRule="auto"/>
        <w:ind w:firstLine="709"/>
        <w:jc w:val="both"/>
      </w:pPr>
    </w:p>
    <w:p w:rsidR="00C405FA" w:rsidRPr="005447D7" w:rsidRDefault="00C405FA" w:rsidP="00C405FA">
      <w:pPr>
        <w:spacing w:line="360" w:lineRule="auto"/>
        <w:ind w:firstLine="709"/>
        <w:jc w:val="both"/>
      </w:pPr>
      <w:r w:rsidRPr="005447D7">
        <w:t>Результаты удовлетворенности аспирантов качеством образовательного процесса в СГМУ в целом свидетельствуют о максимальном уровне удовлетворенности (средний итоговый балл – 9,3). По всем критериям отмечен максимальный уровень удовлетворенности.</w:t>
      </w:r>
    </w:p>
    <w:p w:rsidR="00C405FA" w:rsidRDefault="00C405FA" w:rsidP="00C405FA">
      <w:pPr>
        <w:spacing w:line="360" w:lineRule="auto"/>
        <w:ind w:firstLine="709"/>
        <w:jc w:val="both"/>
      </w:pPr>
      <w:r w:rsidRPr="005447D7">
        <w:t>В целом, аспиранты удовлетворены качеством</w:t>
      </w:r>
      <w:r w:rsidRPr="005447D7">
        <w:rPr>
          <w:b/>
          <w:color w:val="000000"/>
          <w:sz w:val="22"/>
          <w:szCs w:val="22"/>
        </w:rPr>
        <w:t xml:space="preserve"> </w:t>
      </w:r>
      <w:r w:rsidRPr="005447D7">
        <w:rPr>
          <w:color w:val="000000"/>
          <w:sz w:val="22"/>
          <w:szCs w:val="22"/>
        </w:rPr>
        <w:t>образовательного процесса</w:t>
      </w:r>
      <w:r w:rsidRPr="005447D7">
        <w:t xml:space="preserve"> по основным направлениям деятельности.</w:t>
      </w:r>
    </w:p>
    <w:p w:rsidR="00C55109" w:rsidRPr="005447D7" w:rsidRDefault="00C55109" w:rsidP="00C405FA">
      <w:pPr>
        <w:spacing w:line="360" w:lineRule="auto"/>
        <w:ind w:firstLine="709"/>
        <w:jc w:val="both"/>
      </w:pPr>
    </w:p>
    <w:p w:rsidR="00C405FA" w:rsidRPr="00A725CB" w:rsidRDefault="00C405FA" w:rsidP="00C405FA">
      <w:pPr>
        <w:spacing w:line="360" w:lineRule="auto"/>
        <w:jc w:val="both"/>
        <w:rPr>
          <w:sz w:val="20"/>
          <w:szCs w:val="20"/>
        </w:rPr>
      </w:pPr>
    </w:p>
    <w:p w:rsidR="00E502D2" w:rsidRPr="00C13B87" w:rsidRDefault="00E502D2" w:rsidP="00E502D2">
      <w:pPr>
        <w:spacing w:line="360" w:lineRule="auto"/>
        <w:jc w:val="both"/>
        <w:rPr>
          <w:b/>
        </w:rPr>
      </w:pPr>
      <w:r w:rsidRPr="00C13B87">
        <w:rPr>
          <w:b/>
        </w:rPr>
        <w:t xml:space="preserve">Выводы: </w:t>
      </w:r>
    </w:p>
    <w:p w:rsidR="00E502D2" w:rsidRDefault="00E502D2" w:rsidP="003D4B65">
      <w:pPr>
        <w:numPr>
          <w:ilvl w:val="0"/>
          <w:numId w:val="48"/>
        </w:numPr>
        <w:tabs>
          <w:tab w:val="clear" w:pos="720"/>
          <w:tab w:val="num" w:pos="0"/>
        </w:tabs>
        <w:spacing w:line="336" w:lineRule="auto"/>
        <w:ind w:left="0" w:firstLine="709"/>
        <w:jc w:val="both"/>
      </w:pPr>
      <w:r w:rsidRPr="0044785F">
        <w:t>Система оценки качества образования направлена на совершенствование образовательного процесса, позволяет оценить качество процесса со стороны внутренних и внешних потребителей.</w:t>
      </w:r>
    </w:p>
    <w:p w:rsidR="00E502D2" w:rsidRDefault="00E502D2" w:rsidP="003D4B65">
      <w:pPr>
        <w:numPr>
          <w:ilvl w:val="0"/>
          <w:numId w:val="48"/>
        </w:numPr>
        <w:tabs>
          <w:tab w:val="clear" w:pos="720"/>
          <w:tab w:val="num" w:pos="0"/>
        </w:tabs>
        <w:spacing w:line="336" w:lineRule="auto"/>
        <w:ind w:left="0" w:firstLine="709"/>
        <w:jc w:val="both"/>
      </w:pPr>
      <w:r w:rsidRPr="0044785F">
        <w:t>По результатам независимой оценки качества условий осуществления образовательной деятельности,</w:t>
      </w:r>
      <w:r>
        <w:t xml:space="preserve"> проведенной Общественным советом по НОК при Минобрнауки России в 2022 году, Университет получил высокую оценку по всем показателям.</w:t>
      </w:r>
    </w:p>
    <w:p w:rsidR="00E502D2" w:rsidRPr="00A64F0A" w:rsidRDefault="00E502D2" w:rsidP="003D4B65">
      <w:pPr>
        <w:numPr>
          <w:ilvl w:val="0"/>
          <w:numId w:val="48"/>
        </w:numPr>
        <w:tabs>
          <w:tab w:val="clear" w:pos="720"/>
          <w:tab w:val="num" w:pos="0"/>
        </w:tabs>
        <w:spacing w:line="336" w:lineRule="auto"/>
        <w:ind w:left="0" w:firstLine="709"/>
        <w:jc w:val="both"/>
      </w:pPr>
      <w:r>
        <w:t xml:space="preserve">Результаты проведения </w:t>
      </w:r>
      <w:r w:rsidRPr="00E27D1E">
        <w:rPr>
          <w:bCs/>
        </w:rPr>
        <w:t>Федеральн</w:t>
      </w:r>
      <w:r>
        <w:rPr>
          <w:bCs/>
        </w:rPr>
        <w:t>ого</w:t>
      </w:r>
      <w:r w:rsidRPr="00E27D1E">
        <w:rPr>
          <w:bCs/>
        </w:rPr>
        <w:t xml:space="preserve"> Инте</w:t>
      </w:r>
      <w:r>
        <w:rPr>
          <w:bCs/>
        </w:rPr>
        <w:t>рнет-экзамена</w:t>
      </w:r>
      <w:r w:rsidRPr="00E27D1E">
        <w:rPr>
          <w:bCs/>
        </w:rPr>
        <w:t xml:space="preserve"> в сфере профессионального образования (ФЭПО) </w:t>
      </w:r>
      <w:r>
        <w:rPr>
          <w:bCs/>
        </w:rPr>
        <w:t xml:space="preserve">по </w:t>
      </w:r>
      <w:r w:rsidRPr="00914264">
        <w:rPr>
          <w:bCs/>
        </w:rPr>
        <w:t>программа</w:t>
      </w:r>
      <w:r>
        <w:rPr>
          <w:bCs/>
        </w:rPr>
        <w:t xml:space="preserve">м высшего образования (бакалавриат, специалитет) и среднего профессионального образования в целом </w:t>
      </w:r>
      <w:r w:rsidRPr="00A64F0A">
        <w:rPr>
          <w:color w:val="000000"/>
        </w:rPr>
        <w:t>демонстрируют достаточный уровень подготовки в СГМУ</w:t>
      </w:r>
      <w:r>
        <w:rPr>
          <w:color w:val="000000"/>
        </w:rPr>
        <w:t>.</w:t>
      </w:r>
    </w:p>
    <w:p w:rsidR="00E502D2" w:rsidRPr="0098055D" w:rsidRDefault="00E502D2" w:rsidP="003D4B65">
      <w:pPr>
        <w:numPr>
          <w:ilvl w:val="0"/>
          <w:numId w:val="48"/>
        </w:numPr>
        <w:tabs>
          <w:tab w:val="clear" w:pos="720"/>
          <w:tab w:val="num" w:pos="0"/>
        </w:tabs>
        <w:spacing w:line="336" w:lineRule="auto"/>
        <w:ind w:left="0" w:firstLine="709"/>
        <w:jc w:val="both"/>
      </w:pPr>
      <w:r>
        <w:t xml:space="preserve">Оценка и анализ результатов анкетирования обучающихся на предмет удовлетворенности качеством преподаваемых дисциплин и </w:t>
      </w:r>
      <w:r w:rsidRPr="00A64F0A">
        <w:t>качеством образовательного процесса</w:t>
      </w:r>
      <w:r>
        <w:t xml:space="preserve"> </w:t>
      </w:r>
      <w:r w:rsidRPr="0098055D">
        <w:t xml:space="preserve">являются основой для совершенствования деятельности деканатов при работе </w:t>
      </w:r>
      <w:r>
        <w:t>с обучающимися</w:t>
      </w:r>
      <w:r w:rsidRPr="0098055D">
        <w:t xml:space="preserve">, </w:t>
      </w:r>
      <w:r>
        <w:t>позволяю</w:t>
      </w:r>
      <w:r w:rsidRPr="0098055D">
        <w:t>т заведующим кафедрами скорректировать условия обучения на кафедре и оптимизировать организацию контроля результатов образовательного процесса.</w:t>
      </w:r>
    </w:p>
    <w:p w:rsidR="00E502D2" w:rsidRPr="005447D7" w:rsidRDefault="00E502D2" w:rsidP="00E502D2">
      <w:pPr>
        <w:spacing w:line="360" w:lineRule="auto"/>
        <w:jc w:val="both"/>
        <w:rPr>
          <w:sz w:val="20"/>
          <w:szCs w:val="20"/>
          <w:highlight w:val="yellow"/>
        </w:rPr>
      </w:pPr>
    </w:p>
    <w:p w:rsidR="00E502D2" w:rsidRPr="0098055D" w:rsidRDefault="00E502D2" w:rsidP="00E502D2">
      <w:pPr>
        <w:spacing w:line="360" w:lineRule="auto"/>
        <w:jc w:val="both"/>
      </w:pPr>
      <w:r w:rsidRPr="0098055D">
        <w:rPr>
          <w:b/>
        </w:rPr>
        <w:t>Области совершенствования</w:t>
      </w:r>
      <w:r>
        <w:rPr>
          <w:b/>
        </w:rPr>
        <w:t>:</w:t>
      </w:r>
    </w:p>
    <w:p w:rsidR="00E502D2" w:rsidRDefault="00E502D2" w:rsidP="00E502D2">
      <w:pPr>
        <w:spacing w:line="360" w:lineRule="auto"/>
        <w:ind w:firstLine="709"/>
        <w:jc w:val="both"/>
      </w:pPr>
      <w:r>
        <w:t>1. Совершенствование системы оценки удовлетворенности обучающихся качеством образовательного процесса в части обновления опросных листов, приведения к единообразию шкал оценивания.</w:t>
      </w:r>
    </w:p>
    <w:p w:rsidR="00E502D2" w:rsidRDefault="00E502D2" w:rsidP="00E502D2">
      <w:pPr>
        <w:spacing w:line="360" w:lineRule="auto"/>
        <w:ind w:firstLine="709"/>
        <w:jc w:val="both"/>
      </w:pPr>
      <w:r>
        <w:t xml:space="preserve">2. </w:t>
      </w:r>
      <w:r w:rsidRPr="0042647C">
        <w:t>Проведение анкетирования работодателей на предмет удовлетворенности качеством подготовки выпускников.</w:t>
      </w:r>
    </w:p>
    <w:p w:rsidR="00C405FA" w:rsidRDefault="00C405FA" w:rsidP="00C405FA">
      <w:pPr>
        <w:spacing w:line="360" w:lineRule="auto"/>
        <w:jc w:val="both"/>
      </w:pPr>
    </w:p>
    <w:p w:rsidR="00013317" w:rsidRPr="00156D52" w:rsidRDefault="007C4CB3" w:rsidP="00104028">
      <w:pPr>
        <w:pStyle w:val="1"/>
        <w:rPr>
          <w:sz w:val="22"/>
          <w:szCs w:val="22"/>
        </w:rPr>
      </w:pPr>
      <w:r w:rsidRPr="00156D52">
        <w:rPr>
          <w:sz w:val="22"/>
          <w:szCs w:val="22"/>
        </w:rPr>
        <w:t>2.</w:t>
      </w:r>
      <w:r w:rsidR="006D5F33">
        <w:rPr>
          <w:sz w:val="22"/>
          <w:szCs w:val="22"/>
        </w:rPr>
        <w:t>8</w:t>
      </w:r>
      <w:r w:rsidRPr="00156D52">
        <w:rPr>
          <w:sz w:val="22"/>
          <w:szCs w:val="22"/>
        </w:rPr>
        <w:t xml:space="preserve">. </w:t>
      </w:r>
      <w:r w:rsidR="00013317" w:rsidRPr="00156D52">
        <w:rPr>
          <w:sz w:val="22"/>
          <w:szCs w:val="22"/>
        </w:rPr>
        <w:t>КАДРОВОЕ ОБЕСПЕЧЕНИЕ</w:t>
      </w:r>
    </w:p>
    <w:p w:rsidR="00013317" w:rsidRPr="00850C09" w:rsidRDefault="00013317" w:rsidP="00013317">
      <w:pPr>
        <w:rPr>
          <w:b/>
          <w:sz w:val="20"/>
          <w:szCs w:val="20"/>
        </w:rPr>
      </w:pPr>
    </w:p>
    <w:p w:rsidR="00C46FCF" w:rsidRPr="00850C09" w:rsidRDefault="00C46FCF" w:rsidP="00C46FCF">
      <w:pPr>
        <w:suppressAutoHyphens/>
        <w:spacing w:line="360" w:lineRule="auto"/>
        <w:ind w:firstLine="720"/>
        <w:jc w:val="both"/>
        <w:rPr>
          <w:lang w:eastAsia="ar-SA"/>
        </w:rPr>
      </w:pPr>
      <w:r w:rsidRPr="00850C09">
        <w:rPr>
          <w:lang w:eastAsia="ar-SA"/>
        </w:rPr>
        <w:t xml:space="preserve">В </w:t>
      </w:r>
      <w:r>
        <w:rPr>
          <w:lang w:eastAsia="ar-SA"/>
        </w:rPr>
        <w:t>СГМУ</w:t>
      </w:r>
      <w:r w:rsidRPr="00850C09">
        <w:rPr>
          <w:lang w:eastAsia="ar-SA"/>
        </w:rPr>
        <w:t xml:space="preserve"> сформирован высококвалифицированный профессорско-преподавательский состав, позволяющий осуществлять качественную подготовку специалистов по всем образовательным программам, реализуемым в вузе. </w:t>
      </w:r>
    </w:p>
    <w:p w:rsidR="00825B98" w:rsidRPr="00850C09" w:rsidRDefault="00825B98" w:rsidP="00825B98">
      <w:pPr>
        <w:suppressAutoHyphens/>
        <w:spacing w:line="360" w:lineRule="auto"/>
        <w:ind w:firstLine="709"/>
        <w:jc w:val="both"/>
        <w:rPr>
          <w:color w:val="000000"/>
          <w:lang w:eastAsia="ar-SA"/>
        </w:rPr>
      </w:pPr>
      <w:r w:rsidRPr="00850C09">
        <w:rPr>
          <w:color w:val="000000"/>
          <w:lang w:eastAsia="ar-SA"/>
        </w:rPr>
        <w:t>В настоящее время для ведения образовательной</w:t>
      </w:r>
      <w:r>
        <w:rPr>
          <w:color w:val="000000"/>
          <w:lang w:eastAsia="ar-SA"/>
        </w:rPr>
        <w:t xml:space="preserve"> </w:t>
      </w:r>
      <w:r w:rsidRPr="00850C09">
        <w:rPr>
          <w:color w:val="000000"/>
          <w:lang w:eastAsia="ar-SA"/>
        </w:rPr>
        <w:t xml:space="preserve">деятельности в </w:t>
      </w:r>
      <w:r>
        <w:rPr>
          <w:color w:val="000000"/>
          <w:lang w:eastAsia="ar-SA"/>
        </w:rPr>
        <w:t>У</w:t>
      </w:r>
      <w:r w:rsidRPr="00850C09">
        <w:rPr>
          <w:color w:val="000000"/>
          <w:lang w:eastAsia="ar-SA"/>
        </w:rPr>
        <w:t>ниверситет привлечен</w:t>
      </w:r>
      <w:r w:rsidR="000723B9">
        <w:rPr>
          <w:color w:val="000000"/>
          <w:lang w:eastAsia="ar-SA"/>
        </w:rPr>
        <w:t>ы</w:t>
      </w:r>
      <w:r w:rsidRPr="00850C09">
        <w:rPr>
          <w:color w:val="000000"/>
          <w:lang w:eastAsia="ar-SA"/>
        </w:rPr>
        <w:t xml:space="preserve"> 4</w:t>
      </w:r>
      <w:r>
        <w:rPr>
          <w:color w:val="000000"/>
          <w:lang w:eastAsia="ar-SA"/>
        </w:rPr>
        <w:t>70</w:t>
      </w:r>
      <w:r w:rsidRPr="00850C09">
        <w:rPr>
          <w:color w:val="000000"/>
          <w:lang w:eastAsia="ar-SA"/>
        </w:rPr>
        <w:t xml:space="preserve"> сотрудник</w:t>
      </w:r>
      <w:r>
        <w:rPr>
          <w:color w:val="000000"/>
          <w:lang w:eastAsia="ar-SA"/>
        </w:rPr>
        <w:t>ов</w:t>
      </w:r>
      <w:r w:rsidRPr="00850C09">
        <w:rPr>
          <w:color w:val="000000"/>
          <w:lang w:eastAsia="ar-SA"/>
        </w:rPr>
        <w:t xml:space="preserve"> из числа профессорско-преподавательского состава, количество преподавателей с учеными степенями, включая ученые звания, составляет 3</w:t>
      </w:r>
      <w:r>
        <w:rPr>
          <w:color w:val="000000"/>
          <w:lang w:eastAsia="ar-SA"/>
        </w:rPr>
        <w:t>30</w:t>
      </w:r>
      <w:r w:rsidRPr="00850C09">
        <w:rPr>
          <w:color w:val="000000"/>
          <w:lang w:eastAsia="ar-SA"/>
        </w:rPr>
        <w:t xml:space="preserve"> чел.</w:t>
      </w:r>
      <w:r>
        <w:rPr>
          <w:color w:val="000000"/>
          <w:lang w:eastAsia="ar-SA"/>
        </w:rPr>
        <w:t xml:space="preserve"> </w:t>
      </w:r>
      <w:r w:rsidRPr="00850C09">
        <w:rPr>
          <w:color w:val="000000"/>
          <w:lang w:eastAsia="ar-SA"/>
        </w:rPr>
        <w:t>(</w:t>
      </w:r>
      <w:r>
        <w:rPr>
          <w:color w:val="000000"/>
          <w:lang w:eastAsia="ar-SA"/>
        </w:rPr>
        <w:t xml:space="preserve">70,2 %), из них: </w:t>
      </w:r>
      <w:r w:rsidRPr="00850C09">
        <w:rPr>
          <w:color w:val="000000"/>
          <w:lang w:eastAsia="ar-SA"/>
        </w:rPr>
        <w:t>8</w:t>
      </w:r>
      <w:r>
        <w:rPr>
          <w:color w:val="000000"/>
          <w:lang w:eastAsia="ar-SA"/>
        </w:rPr>
        <w:t>6</w:t>
      </w:r>
      <w:r w:rsidRPr="00850C09">
        <w:rPr>
          <w:color w:val="000000"/>
          <w:lang w:eastAsia="ar-SA"/>
        </w:rPr>
        <w:t xml:space="preserve"> докторов наук (</w:t>
      </w:r>
      <w:r>
        <w:rPr>
          <w:color w:val="000000"/>
          <w:lang w:eastAsia="ar-SA"/>
        </w:rPr>
        <w:t>18,3</w:t>
      </w:r>
      <w:r w:rsidRPr="00850C09">
        <w:rPr>
          <w:color w:val="000000"/>
          <w:lang w:eastAsia="ar-SA"/>
        </w:rPr>
        <w:t xml:space="preserve"> %) и 2</w:t>
      </w:r>
      <w:r>
        <w:rPr>
          <w:color w:val="000000"/>
          <w:lang w:eastAsia="ar-SA"/>
        </w:rPr>
        <w:t>44</w:t>
      </w:r>
      <w:r w:rsidRPr="00850C09">
        <w:rPr>
          <w:color w:val="000000"/>
          <w:lang w:eastAsia="ar-SA"/>
        </w:rPr>
        <w:t xml:space="preserve"> кандидата наук (</w:t>
      </w:r>
      <w:r>
        <w:rPr>
          <w:color w:val="000000"/>
          <w:lang w:eastAsia="ar-SA"/>
        </w:rPr>
        <w:t>51</w:t>
      </w:r>
      <w:r w:rsidRPr="00850C09">
        <w:rPr>
          <w:color w:val="000000"/>
          <w:lang w:eastAsia="ar-SA"/>
        </w:rPr>
        <w:t>,</w:t>
      </w:r>
      <w:r>
        <w:rPr>
          <w:color w:val="000000"/>
          <w:lang w:eastAsia="ar-SA"/>
        </w:rPr>
        <w:t>9 %).</w:t>
      </w:r>
    </w:p>
    <w:p w:rsidR="00825B98" w:rsidRPr="00850C09" w:rsidRDefault="00825B98" w:rsidP="00825B98">
      <w:pPr>
        <w:spacing w:line="360" w:lineRule="auto"/>
        <w:ind w:firstLine="709"/>
        <w:jc w:val="both"/>
        <w:rPr>
          <w:color w:val="000000"/>
        </w:rPr>
      </w:pPr>
      <w:r w:rsidRPr="00850C09">
        <w:t xml:space="preserve">Из </w:t>
      </w:r>
      <w:r>
        <w:t xml:space="preserve">общего количества </w:t>
      </w:r>
      <w:r w:rsidRPr="00850C09">
        <w:rPr>
          <w:color w:val="000000"/>
        </w:rPr>
        <w:t>профессорско-преподавательско</w:t>
      </w:r>
      <w:r>
        <w:rPr>
          <w:color w:val="000000"/>
        </w:rPr>
        <w:t>го</w:t>
      </w:r>
      <w:r w:rsidRPr="00850C09">
        <w:rPr>
          <w:color w:val="000000"/>
        </w:rPr>
        <w:t xml:space="preserve"> состав</w:t>
      </w:r>
      <w:r>
        <w:rPr>
          <w:color w:val="000000"/>
        </w:rPr>
        <w:t xml:space="preserve">а с основным местом работы </w:t>
      </w:r>
      <w:r w:rsidR="000723B9">
        <w:rPr>
          <w:color w:val="000000"/>
        </w:rPr>
        <w:t>в СГМУ</w:t>
      </w:r>
      <w:r>
        <w:rPr>
          <w:color w:val="000000"/>
        </w:rPr>
        <w:t xml:space="preserve"> </w:t>
      </w:r>
      <w:r w:rsidRPr="00850C09">
        <w:rPr>
          <w:color w:val="000000"/>
        </w:rPr>
        <w:t>3</w:t>
      </w:r>
      <w:r>
        <w:rPr>
          <w:color w:val="000000"/>
        </w:rPr>
        <w:t>27</w:t>
      </w:r>
      <w:r w:rsidRPr="00850C09">
        <w:rPr>
          <w:color w:val="000000"/>
        </w:rPr>
        <w:t xml:space="preserve"> чел. (</w:t>
      </w:r>
      <w:r>
        <w:rPr>
          <w:color w:val="000000"/>
        </w:rPr>
        <w:t>69,6</w:t>
      </w:r>
      <w:r w:rsidRPr="00850C09">
        <w:rPr>
          <w:color w:val="000000"/>
        </w:rPr>
        <w:t>%)</w:t>
      </w:r>
      <w:r w:rsidRPr="00850C09">
        <w:t>,</w:t>
      </w:r>
      <w:r w:rsidRPr="00850C09">
        <w:rPr>
          <w:color w:val="000000"/>
        </w:rPr>
        <w:t xml:space="preserve"> количество </w:t>
      </w:r>
      <w:r>
        <w:rPr>
          <w:color w:val="000000"/>
        </w:rPr>
        <w:t>преподавателей</w:t>
      </w:r>
      <w:r w:rsidRPr="00850C09">
        <w:rPr>
          <w:color w:val="000000"/>
        </w:rPr>
        <w:t xml:space="preserve"> с учеными степенями, включая ученые звания, составляет 25</w:t>
      </w:r>
      <w:r>
        <w:rPr>
          <w:color w:val="000000"/>
        </w:rPr>
        <w:t>3</w:t>
      </w:r>
      <w:r w:rsidRPr="00850C09">
        <w:rPr>
          <w:color w:val="000000"/>
        </w:rPr>
        <w:t xml:space="preserve"> чел. (</w:t>
      </w:r>
      <w:r>
        <w:rPr>
          <w:color w:val="000000"/>
        </w:rPr>
        <w:t>77,4</w:t>
      </w:r>
      <w:r w:rsidRPr="00850C09">
        <w:rPr>
          <w:color w:val="000000"/>
        </w:rPr>
        <w:t xml:space="preserve"> %), в том числ</w:t>
      </w:r>
      <w:r>
        <w:rPr>
          <w:color w:val="000000"/>
        </w:rPr>
        <w:t>е:</w:t>
      </w:r>
      <w:r w:rsidRPr="00850C09">
        <w:rPr>
          <w:color w:val="000000"/>
        </w:rPr>
        <w:t xml:space="preserve"> 7</w:t>
      </w:r>
      <w:r>
        <w:rPr>
          <w:color w:val="000000"/>
        </w:rPr>
        <w:t>5</w:t>
      </w:r>
      <w:r w:rsidRPr="00850C09">
        <w:rPr>
          <w:color w:val="000000"/>
        </w:rPr>
        <w:t xml:space="preserve"> доктор</w:t>
      </w:r>
      <w:r>
        <w:rPr>
          <w:color w:val="000000"/>
        </w:rPr>
        <w:t>ов</w:t>
      </w:r>
      <w:r w:rsidRPr="00850C09">
        <w:rPr>
          <w:color w:val="000000"/>
        </w:rPr>
        <w:t xml:space="preserve"> наук </w:t>
      </w:r>
      <w:r>
        <w:rPr>
          <w:color w:val="000000"/>
        </w:rPr>
        <w:t xml:space="preserve">   </w:t>
      </w:r>
      <w:r w:rsidRPr="00850C09">
        <w:rPr>
          <w:color w:val="000000"/>
        </w:rPr>
        <w:t>(2</w:t>
      </w:r>
      <w:r>
        <w:rPr>
          <w:color w:val="000000"/>
        </w:rPr>
        <w:t>2,9 %),</w:t>
      </w:r>
      <w:r w:rsidRPr="00850C09">
        <w:rPr>
          <w:color w:val="000000"/>
        </w:rPr>
        <w:t xml:space="preserve"> 1</w:t>
      </w:r>
      <w:r>
        <w:rPr>
          <w:color w:val="000000"/>
        </w:rPr>
        <w:t>78 кандидатов наук</w:t>
      </w:r>
      <w:r w:rsidRPr="00850C09">
        <w:rPr>
          <w:color w:val="000000"/>
        </w:rPr>
        <w:t xml:space="preserve"> (</w:t>
      </w:r>
      <w:r>
        <w:rPr>
          <w:color w:val="000000"/>
        </w:rPr>
        <w:t>54,5</w:t>
      </w:r>
      <w:r w:rsidRPr="00850C09">
        <w:rPr>
          <w:color w:val="000000"/>
        </w:rPr>
        <w:t xml:space="preserve"> %). Не имеют ученой степени </w:t>
      </w:r>
      <w:r>
        <w:rPr>
          <w:color w:val="000000"/>
        </w:rPr>
        <w:t>74 чел.</w:t>
      </w:r>
      <w:r w:rsidRPr="00850C09">
        <w:rPr>
          <w:color w:val="000000"/>
        </w:rPr>
        <w:t xml:space="preserve"> (2</w:t>
      </w:r>
      <w:r>
        <w:rPr>
          <w:color w:val="000000"/>
        </w:rPr>
        <w:t>2,6 %).</w:t>
      </w:r>
    </w:p>
    <w:p w:rsidR="00825B98" w:rsidRPr="00850C09" w:rsidRDefault="00825B98" w:rsidP="00825B98">
      <w:pPr>
        <w:suppressAutoHyphens/>
        <w:spacing w:line="360" w:lineRule="auto"/>
        <w:ind w:firstLine="709"/>
        <w:jc w:val="both"/>
        <w:rPr>
          <w:color w:val="000000"/>
          <w:lang w:eastAsia="ar-SA"/>
        </w:rPr>
      </w:pPr>
      <w:r w:rsidRPr="00850C09">
        <w:rPr>
          <w:color w:val="000000"/>
          <w:lang w:eastAsia="ar-SA"/>
        </w:rPr>
        <w:t xml:space="preserve">На условиях совместительства в </w:t>
      </w:r>
      <w:r>
        <w:rPr>
          <w:color w:val="000000"/>
          <w:lang w:eastAsia="ar-SA"/>
        </w:rPr>
        <w:t>У</w:t>
      </w:r>
      <w:r w:rsidRPr="00850C09">
        <w:rPr>
          <w:color w:val="000000"/>
          <w:lang w:eastAsia="ar-SA"/>
        </w:rPr>
        <w:t>ниверситете работает 1</w:t>
      </w:r>
      <w:r>
        <w:rPr>
          <w:color w:val="000000"/>
          <w:lang w:eastAsia="ar-SA"/>
        </w:rPr>
        <w:t>43</w:t>
      </w:r>
      <w:r w:rsidRPr="00850C09">
        <w:rPr>
          <w:color w:val="000000"/>
          <w:lang w:eastAsia="ar-SA"/>
        </w:rPr>
        <w:t xml:space="preserve"> чел., что составляет </w:t>
      </w:r>
      <w:r>
        <w:rPr>
          <w:color w:val="000000"/>
          <w:lang w:eastAsia="ar-SA"/>
        </w:rPr>
        <w:t>30,4</w:t>
      </w:r>
      <w:r w:rsidRPr="00850C09">
        <w:rPr>
          <w:color w:val="000000"/>
          <w:lang w:eastAsia="ar-SA"/>
        </w:rPr>
        <w:t xml:space="preserve">% от общего числа педагогических работников, относящихся к профессорско-преподавательскому составу, в том числе с учеными степенями, включая ученые звания, </w:t>
      </w:r>
      <w:r>
        <w:rPr>
          <w:color w:val="000000"/>
          <w:lang w:eastAsia="ar-SA"/>
        </w:rPr>
        <w:t>77</w:t>
      </w:r>
      <w:r w:rsidRPr="00850C09">
        <w:rPr>
          <w:color w:val="000000"/>
          <w:lang w:eastAsia="ar-SA"/>
        </w:rPr>
        <w:t xml:space="preserve"> чел. (</w:t>
      </w:r>
      <w:r>
        <w:rPr>
          <w:color w:val="000000"/>
          <w:lang w:eastAsia="ar-SA"/>
        </w:rPr>
        <w:t>53,8</w:t>
      </w:r>
      <w:r w:rsidRPr="00850C09">
        <w:rPr>
          <w:color w:val="000000"/>
          <w:lang w:eastAsia="ar-SA"/>
        </w:rPr>
        <w:t xml:space="preserve"> %), из них 1</w:t>
      </w:r>
      <w:r>
        <w:rPr>
          <w:color w:val="000000"/>
          <w:lang w:eastAsia="ar-SA"/>
        </w:rPr>
        <w:t>1</w:t>
      </w:r>
      <w:r w:rsidRPr="00850C09">
        <w:rPr>
          <w:color w:val="000000"/>
          <w:lang w:eastAsia="ar-SA"/>
        </w:rPr>
        <w:t xml:space="preserve"> докторов наук (</w:t>
      </w:r>
      <w:r>
        <w:rPr>
          <w:color w:val="000000"/>
          <w:lang w:eastAsia="ar-SA"/>
        </w:rPr>
        <w:t xml:space="preserve">7,6 </w:t>
      </w:r>
      <w:r w:rsidRPr="00850C09">
        <w:rPr>
          <w:color w:val="000000"/>
          <w:lang w:eastAsia="ar-SA"/>
        </w:rPr>
        <w:t>%) и 6</w:t>
      </w:r>
      <w:r>
        <w:rPr>
          <w:color w:val="000000"/>
          <w:lang w:eastAsia="ar-SA"/>
        </w:rPr>
        <w:t>6</w:t>
      </w:r>
      <w:r w:rsidRPr="00850C09">
        <w:rPr>
          <w:color w:val="000000"/>
          <w:lang w:eastAsia="ar-SA"/>
        </w:rPr>
        <w:t xml:space="preserve"> кандидатов наук (4</w:t>
      </w:r>
      <w:r>
        <w:rPr>
          <w:color w:val="000000"/>
          <w:lang w:eastAsia="ar-SA"/>
        </w:rPr>
        <w:t>6,2</w:t>
      </w:r>
      <w:r w:rsidRPr="00850C09">
        <w:rPr>
          <w:color w:val="000000"/>
          <w:lang w:eastAsia="ar-SA"/>
        </w:rPr>
        <w:t xml:space="preserve"> %). </w:t>
      </w:r>
    </w:p>
    <w:p w:rsidR="00825B98" w:rsidRPr="00850C09" w:rsidRDefault="00825B98" w:rsidP="00825B98">
      <w:pPr>
        <w:spacing w:line="360" w:lineRule="auto"/>
        <w:ind w:firstLine="709"/>
        <w:jc w:val="both"/>
      </w:pPr>
      <w:r w:rsidRPr="00850C09">
        <w:t>В соответствии со статьей 332 Трудового Кодекса Российской Федерации, заключению трудового договора (сроком до 5 лет) на замещение должностей педагогических работников, относящихся к профессорско-преподавательскому составу, для осуществления образовательной деятельности по реализации образовательных программ высшего образования и дополнительных профессиональных программ, а также переводу на такую должность предшествует избрание по конкурсу на замещение соответствующей должности. В течение</w:t>
      </w:r>
      <w:r>
        <w:t xml:space="preserve"> года</w:t>
      </w:r>
      <w:r w:rsidRPr="00850C09">
        <w:t xml:space="preserve"> </w:t>
      </w:r>
      <w:r>
        <w:t xml:space="preserve">прошли процедуру </w:t>
      </w:r>
      <w:r w:rsidRPr="00850C09">
        <w:t>избран</w:t>
      </w:r>
      <w:r>
        <w:t>ия</w:t>
      </w:r>
      <w:r w:rsidRPr="00850C09">
        <w:t xml:space="preserve"> </w:t>
      </w:r>
      <w:r>
        <w:t>125</w:t>
      </w:r>
      <w:r w:rsidRPr="00850C09">
        <w:rPr>
          <w:color w:val="000000"/>
        </w:rPr>
        <w:t xml:space="preserve"> </w:t>
      </w:r>
      <w:r w:rsidRPr="00850C09">
        <w:t>педагогических работник</w:t>
      </w:r>
      <w:r>
        <w:t>ов</w:t>
      </w:r>
      <w:r w:rsidRPr="00850C09">
        <w:t>, относящихся к профессорско-преподавательскому составу.</w:t>
      </w:r>
    </w:p>
    <w:p w:rsidR="00825B98" w:rsidRPr="00850C09" w:rsidRDefault="00825B98" w:rsidP="00825B98">
      <w:pPr>
        <w:spacing w:line="360" w:lineRule="auto"/>
        <w:ind w:firstLine="709"/>
        <w:jc w:val="both"/>
        <w:rPr>
          <w:color w:val="000000"/>
        </w:rPr>
      </w:pPr>
      <w:r w:rsidRPr="00850C09">
        <w:t xml:space="preserve">Должности деканов факультетов и заведующих кафедрами являются выборными. Порядок выборов на эти должности определяется </w:t>
      </w:r>
      <w:r w:rsidR="000723B9">
        <w:t>у</w:t>
      </w:r>
      <w:r w:rsidRPr="00850C09">
        <w:t xml:space="preserve">ставом </w:t>
      </w:r>
      <w:r w:rsidR="000723B9">
        <w:t>У</w:t>
      </w:r>
      <w:r w:rsidRPr="00850C09">
        <w:t xml:space="preserve">ниверситета </w:t>
      </w:r>
      <w:r w:rsidRPr="00850C09">
        <w:rPr>
          <w:color w:val="000000"/>
        </w:rPr>
        <w:t xml:space="preserve">и Положением о выборах заведующего кафедрой и декана факультета. </w:t>
      </w:r>
    </w:p>
    <w:p w:rsidR="00825B98" w:rsidRPr="00850C09" w:rsidRDefault="00825B98" w:rsidP="00825B98">
      <w:pPr>
        <w:spacing w:line="360" w:lineRule="auto"/>
        <w:ind w:firstLine="709"/>
        <w:jc w:val="both"/>
        <w:rPr>
          <w:color w:val="000000"/>
        </w:rPr>
      </w:pPr>
      <w:r w:rsidRPr="00850C09">
        <w:rPr>
          <w:color w:val="000000"/>
        </w:rPr>
        <w:t xml:space="preserve">Все </w:t>
      </w:r>
      <w:r>
        <w:rPr>
          <w:color w:val="000000"/>
        </w:rPr>
        <w:t>заведующие кафедрами</w:t>
      </w:r>
      <w:r w:rsidRPr="00850C09">
        <w:rPr>
          <w:color w:val="000000"/>
        </w:rPr>
        <w:t xml:space="preserve"> </w:t>
      </w:r>
      <w:r>
        <w:rPr>
          <w:color w:val="000000"/>
        </w:rPr>
        <w:t>У</w:t>
      </w:r>
      <w:r w:rsidRPr="00850C09">
        <w:rPr>
          <w:color w:val="000000"/>
        </w:rPr>
        <w:t xml:space="preserve">ниверситета имеют </w:t>
      </w:r>
      <w:r>
        <w:rPr>
          <w:color w:val="000000"/>
        </w:rPr>
        <w:t xml:space="preserve">ученое звание и </w:t>
      </w:r>
      <w:r w:rsidRPr="00850C09">
        <w:rPr>
          <w:color w:val="000000"/>
        </w:rPr>
        <w:t xml:space="preserve">ученую степень. </w:t>
      </w:r>
    </w:p>
    <w:p w:rsidR="00825B98" w:rsidRPr="00850C09" w:rsidRDefault="000723B9" w:rsidP="00825B98">
      <w:pPr>
        <w:spacing w:line="360" w:lineRule="auto"/>
        <w:jc w:val="both"/>
        <w:rPr>
          <w:color w:val="000000"/>
        </w:rPr>
      </w:pPr>
      <w:r>
        <w:rPr>
          <w:color w:val="000000"/>
        </w:rPr>
        <w:t>Р</w:t>
      </w:r>
      <w:r w:rsidRPr="00850C09">
        <w:rPr>
          <w:color w:val="000000"/>
        </w:rPr>
        <w:t>уководство</w:t>
      </w:r>
      <w:r w:rsidR="00825B98" w:rsidRPr="00850C09">
        <w:rPr>
          <w:color w:val="000000"/>
        </w:rPr>
        <w:t xml:space="preserve"> 4</w:t>
      </w:r>
      <w:r w:rsidR="00825B98">
        <w:rPr>
          <w:color w:val="000000"/>
        </w:rPr>
        <w:t>0</w:t>
      </w:r>
      <w:r w:rsidR="00825B98" w:rsidRPr="00850C09">
        <w:rPr>
          <w:color w:val="000000"/>
        </w:rPr>
        <w:t xml:space="preserve"> </w:t>
      </w:r>
      <w:r w:rsidR="00825B98">
        <w:rPr>
          <w:color w:val="000000"/>
        </w:rPr>
        <w:t>кафедр</w:t>
      </w:r>
      <w:r>
        <w:rPr>
          <w:color w:val="000000"/>
        </w:rPr>
        <w:t>ами</w:t>
      </w:r>
      <w:r w:rsidR="00825B98" w:rsidRPr="00850C09">
        <w:rPr>
          <w:color w:val="000000"/>
        </w:rPr>
        <w:t xml:space="preserve"> </w:t>
      </w:r>
      <w:r>
        <w:rPr>
          <w:color w:val="000000"/>
        </w:rPr>
        <w:t>У</w:t>
      </w:r>
      <w:r w:rsidR="00825B98" w:rsidRPr="00850C09">
        <w:rPr>
          <w:color w:val="000000"/>
        </w:rPr>
        <w:t>ниверситета осуществля</w:t>
      </w:r>
      <w:r w:rsidR="00825B98">
        <w:rPr>
          <w:color w:val="000000"/>
        </w:rPr>
        <w:t>ет</w:t>
      </w:r>
      <w:r w:rsidR="00825B98" w:rsidRPr="00850C09">
        <w:rPr>
          <w:color w:val="000000"/>
        </w:rPr>
        <w:t xml:space="preserve"> </w:t>
      </w:r>
      <w:r w:rsidR="00825B98">
        <w:rPr>
          <w:color w:val="000000"/>
        </w:rPr>
        <w:t xml:space="preserve">31 </w:t>
      </w:r>
      <w:r w:rsidR="00825B98" w:rsidRPr="00850C09">
        <w:rPr>
          <w:color w:val="000000"/>
        </w:rPr>
        <w:t>доктор наук</w:t>
      </w:r>
      <w:r w:rsidR="00825B98">
        <w:rPr>
          <w:color w:val="000000"/>
        </w:rPr>
        <w:t xml:space="preserve"> (77,5 %),</w:t>
      </w:r>
      <w:r w:rsidR="00825B98" w:rsidRPr="00850C09">
        <w:rPr>
          <w:color w:val="000000"/>
        </w:rPr>
        <w:t xml:space="preserve"> </w:t>
      </w:r>
      <w:r w:rsidR="00825B98">
        <w:rPr>
          <w:color w:val="000000"/>
        </w:rPr>
        <w:t>из них</w:t>
      </w:r>
      <w:r w:rsidR="00825B98" w:rsidRPr="00850C09">
        <w:rPr>
          <w:color w:val="000000"/>
        </w:rPr>
        <w:t xml:space="preserve"> </w:t>
      </w:r>
      <w:r w:rsidR="00825B98">
        <w:rPr>
          <w:color w:val="000000"/>
        </w:rPr>
        <w:t>23</w:t>
      </w:r>
      <w:r w:rsidR="00825B98" w:rsidRPr="00850C09">
        <w:rPr>
          <w:color w:val="000000"/>
        </w:rPr>
        <w:t xml:space="preserve"> заведующих кафедрами имеют учен</w:t>
      </w:r>
      <w:r w:rsidR="00825B98">
        <w:rPr>
          <w:color w:val="000000"/>
        </w:rPr>
        <w:t>ое звание «профессор»; 9</w:t>
      </w:r>
      <w:r w:rsidR="00825B98" w:rsidRPr="00850C09">
        <w:rPr>
          <w:color w:val="000000"/>
        </w:rPr>
        <w:t xml:space="preserve"> кандидат</w:t>
      </w:r>
      <w:r w:rsidR="00825B98">
        <w:rPr>
          <w:color w:val="000000"/>
        </w:rPr>
        <w:t>ов</w:t>
      </w:r>
      <w:r w:rsidR="00825B98" w:rsidRPr="00850C09">
        <w:rPr>
          <w:color w:val="000000"/>
        </w:rPr>
        <w:t xml:space="preserve"> наук, что составляет </w:t>
      </w:r>
      <w:r w:rsidR="00825B98">
        <w:rPr>
          <w:color w:val="000000"/>
        </w:rPr>
        <w:t>22,5 %.</w:t>
      </w:r>
      <w:r w:rsidR="00825B98" w:rsidRPr="00850C09">
        <w:rPr>
          <w:color w:val="000000"/>
        </w:rPr>
        <w:t xml:space="preserve"> </w:t>
      </w:r>
    </w:p>
    <w:p w:rsidR="00825B98" w:rsidRDefault="000723B9" w:rsidP="00825B98">
      <w:pPr>
        <w:spacing w:line="360" w:lineRule="auto"/>
        <w:ind w:firstLine="709"/>
        <w:jc w:val="both"/>
        <w:rPr>
          <w:color w:val="000000"/>
        </w:rPr>
      </w:pPr>
      <w:r>
        <w:rPr>
          <w:color w:val="000000"/>
        </w:rPr>
        <w:t>Р</w:t>
      </w:r>
      <w:r w:rsidRPr="00850C09">
        <w:rPr>
          <w:color w:val="000000"/>
        </w:rPr>
        <w:t>уководство</w:t>
      </w:r>
      <w:r w:rsidR="00825B98" w:rsidRPr="00850C09">
        <w:rPr>
          <w:color w:val="000000"/>
        </w:rPr>
        <w:t xml:space="preserve"> 2</w:t>
      </w:r>
      <w:r w:rsidR="00825B98">
        <w:rPr>
          <w:color w:val="000000"/>
        </w:rPr>
        <w:t>4</w:t>
      </w:r>
      <w:r w:rsidR="00825B98" w:rsidRPr="00850C09">
        <w:rPr>
          <w:color w:val="000000"/>
        </w:rPr>
        <w:t xml:space="preserve"> клинически</w:t>
      </w:r>
      <w:r>
        <w:rPr>
          <w:color w:val="000000"/>
        </w:rPr>
        <w:t>ми</w:t>
      </w:r>
      <w:r w:rsidR="00825B98" w:rsidRPr="00850C09">
        <w:rPr>
          <w:color w:val="000000"/>
        </w:rPr>
        <w:t xml:space="preserve"> кафедр</w:t>
      </w:r>
      <w:r>
        <w:rPr>
          <w:color w:val="000000"/>
        </w:rPr>
        <w:t>рами</w:t>
      </w:r>
      <w:r w:rsidR="00825B98" w:rsidRPr="00850C09">
        <w:rPr>
          <w:color w:val="000000"/>
        </w:rPr>
        <w:t xml:space="preserve"> осуществля</w:t>
      </w:r>
      <w:r w:rsidR="00825B98">
        <w:rPr>
          <w:color w:val="000000"/>
        </w:rPr>
        <w:t>ет</w:t>
      </w:r>
      <w:r w:rsidR="00825B98" w:rsidRPr="00850C09">
        <w:rPr>
          <w:color w:val="000000"/>
        </w:rPr>
        <w:t xml:space="preserve"> 2</w:t>
      </w:r>
      <w:r w:rsidR="00825B98">
        <w:rPr>
          <w:color w:val="000000"/>
        </w:rPr>
        <w:t>1</w:t>
      </w:r>
      <w:r w:rsidR="00825B98" w:rsidRPr="00850C09">
        <w:rPr>
          <w:color w:val="000000"/>
        </w:rPr>
        <w:t xml:space="preserve"> доктор медицинских наук (</w:t>
      </w:r>
      <w:r w:rsidR="00825B98">
        <w:rPr>
          <w:color w:val="000000"/>
        </w:rPr>
        <w:t>87,5</w:t>
      </w:r>
      <w:r w:rsidR="00825B98" w:rsidRPr="00850C09">
        <w:rPr>
          <w:color w:val="000000"/>
        </w:rPr>
        <w:t>%)</w:t>
      </w:r>
      <w:r w:rsidR="00825B98">
        <w:rPr>
          <w:color w:val="000000"/>
        </w:rPr>
        <w:t>, из них</w:t>
      </w:r>
      <w:r w:rsidR="00825B98" w:rsidRPr="007E3BD6">
        <w:rPr>
          <w:color w:val="000000"/>
        </w:rPr>
        <w:t xml:space="preserve"> </w:t>
      </w:r>
      <w:r w:rsidR="00825B98" w:rsidRPr="00850C09">
        <w:rPr>
          <w:color w:val="000000"/>
        </w:rPr>
        <w:t>учен</w:t>
      </w:r>
      <w:r w:rsidR="00825B98">
        <w:rPr>
          <w:color w:val="000000"/>
        </w:rPr>
        <w:t>ое звание «профессор» имеют 16 заведующих кафедрами; 3</w:t>
      </w:r>
      <w:r w:rsidR="00825B98" w:rsidRPr="00850C09">
        <w:rPr>
          <w:color w:val="000000"/>
        </w:rPr>
        <w:t xml:space="preserve"> кандидат</w:t>
      </w:r>
      <w:r w:rsidR="00825B98">
        <w:rPr>
          <w:color w:val="000000"/>
        </w:rPr>
        <w:t>а</w:t>
      </w:r>
      <w:r w:rsidR="00825B98" w:rsidRPr="00850C09">
        <w:rPr>
          <w:color w:val="000000"/>
        </w:rPr>
        <w:t xml:space="preserve"> наук (</w:t>
      </w:r>
      <w:r w:rsidR="00825B98">
        <w:rPr>
          <w:color w:val="000000"/>
        </w:rPr>
        <w:t>12,5</w:t>
      </w:r>
      <w:r w:rsidR="00825B98" w:rsidRPr="00850C09">
        <w:rPr>
          <w:color w:val="000000"/>
        </w:rPr>
        <w:t>%)</w:t>
      </w:r>
      <w:r w:rsidR="00825B98">
        <w:rPr>
          <w:color w:val="000000"/>
        </w:rPr>
        <w:t>.</w:t>
      </w:r>
      <w:r w:rsidR="00825B98" w:rsidRPr="00850C09">
        <w:rPr>
          <w:color w:val="000000"/>
        </w:rPr>
        <w:t xml:space="preserve"> </w:t>
      </w:r>
    </w:p>
    <w:p w:rsidR="00825B98" w:rsidRPr="00850C09" w:rsidRDefault="00825B98" w:rsidP="00825B98">
      <w:pPr>
        <w:spacing w:line="360" w:lineRule="auto"/>
        <w:ind w:firstLine="709"/>
        <w:jc w:val="both"/>
        <w:rPr>
          <w:color w:val="000000"/>
        </w:rPr>
      </w:pPr>
      <w:r w:rsidRPr="00850C09">
        <w:rPr>
          <w:color w:val="000000"/>
        </w:rPr>
        <w:t xml:space="preserve">В </w:t>
      </w:r>
      <w:r w:rsidR="000723B9">
        <w:rPr>
          <w:color w:val="000000"/>
        </w:rPr>
        <w:t>У</w:t>
      </w:r>
      <w:r w:rsidRPr="00850C09">
        <w:rPr>
          <w:color w:val="000000"/>
        </w:rPr>
        <w:t xml:space="preserve">ниверситете работает большое количество научно-педагогических работников, имеющих государственные награды: </w:t>
      </w:r>
    </w:p>
    <w:p w:rsidR="00825B98" w:rsidRPr="00850C09" w:rsidRDefault="00825B98" w:rsidP="00F77B96">
      <w:pPr>
        <w:numPr>
          <w:ilvl w:val="0"/>
          <w:numId w:val="13"/>
        </w:numPr>
        <w:tabs>
          <w:tab w:val="num" w:pos="567"/>
        </w:tabs>
        <w:spacing w:line="360" w:lineRule="auto"/>
        <w:ind w:left="567" w:hanging="567"/>
        <w:jc w:val="both"/>
        <w:rPr>
          <w:color w:val="000000"/>
        </w:rPr>
      </w:pPr>
      <w:r w:rsidRPr="00850C09">
        <w:rPr>
          <w:color w:val="000000"/>
        </w:rPr>
        <w:t xml:space="preserve">Медаль ордена «За заслуги перед Отечеством» </w:t>
      </w:r>
      <w:r w:rsidRPr="00850C09">
        <w:rPr>
          <w:color w:val="000000"/>
          <w:lang w:val="en-US"/>
        </w:rPr>
        <w:t>II</w:t>
      </w:r>
      <w:r w:rsidRPr="00850C09">
        <w:rPr>
          <w:color w:val="000000"/>
        </w:rPr>
        <w:t xml:space="preserve"> степени</w:t>
      </w:r>
      <w:r>
        <w:rPr>
          <w:color w:val="000000"/>
        </w:rPr>
        <w:t xml:space="preserve"> </w:t>
      </w:r>
      <w:r w:rsidRPr="00850C09">
        <w:rPr>
          <w:color w:val="000000"/>
        </w:rPr>
        <w:t xml:space="preserve">– </w:t>
      </w:r>
      <w:r>
        <w:rPr>
          <w:color w:val="000000"/>
        </w:rPr>
        <w:t>10</w:t>
      </w:r>
      <w:r w:rsidRPr="00850C09">
        <w:rPr>
          <w:color w:val="000000"/>
        </w:rPr>
        <w:t xml:space="preserve"> человек,</w:t>
      </w:r>
    </w:p>
    <w:p w:rsidR="00825B98" w:rsidRPr="00850C09" w:rsidRDefault="00825B98" w:rsidP="00F77B96">
      <w:pPr>
        <w:numPr>
          <w:ilvl w:val="0"/>
          <w:numId w:val="13"/>
        </w:numPr>
        <w:tabs>
          <w:tab w:val="num" w:pos="567"/>
        </w:tabs>
        <w:spacing w:line="360" w:lineRule="auto"/>
        <w:ind w:left="567" w:hanging="567"/>
        <w:jc w:val="both"/>
        <w:rPr>
          <w:color w:val="000000"/>
        </w:rPr>
      </w:pPr>
      <w:r w:rsidRPr="00850C09">
        <w:rPr>
          <w:color w:val="000000"/>
        </w:rPr>
        <w:t xml:space="preserve">Заслуженный деятель науки РФ – </w:t>
      </w:r>
      <w:r>
        <w:rPr>
          <w:color w:val="000000"/>
        </w:rPr>
        <w:t>2</w:t>
      </w:r>
      <w:r w:rsidRPr="00850C09">
        <w:rPr>
          <w:color w:val="000000"/>
        </w:rPr>
        <w:t xml:space="preserve"> человека,</w:t>
      </w:r>
    </w:p>
    <w:p w:rsidR="00825B98" w:rsidRPr="00850C09" w:rsidRDefault="00825B98" w:rsidP="00F77B96">
      <w:pPr>
        <w:numPr>
          <w:ilvl w:val="0"/>
          <w:numId w:val="13"/>
        </w:numPr>
        <w:tabs>
          <w:tab w:val="num" w:pos="567"/>
        </w:tabs>
        <w:spacing w:line="360" w:lineRule="auto"/>
        <w:ind w:left="567" w:hanging="567"/>
        <w:jc w:val="both"/>
        <w:rPr>
          <w:color w:val="000000"/>
        </w:rPr>
      </w:pPr>
      <w:r w:rsidRPr="00850C09">
        <w:rPr>
          <w:color w:val="000000"/>
        </w:rPr>
        <w:t xml:space="preserve">Заслуженный работник высшей школы РФ – </w:t>
      </w:r>
      <w:r>
        <w:rPr>
          <w:color w:val="000000"/>
        </w:rPr>
        <w:t>9</w:t>
      </w:r>
      <w:r w:rsidRPr="00850C09">
        <w:rPr>
          <w:color w:val="000000"/>
        </w:rPr>
        <w:t xml:space="preserve"> человек, </w:t>
      </w:r>
    </w:p>
    <w:p w:rsidR="00825B98" w:rsidRPr="00850C09" w:rsidRDefault="00825B98" w:rsidP="00F77B96">
      <w:pPr>
        <w:numPr>
          <w:ilvl w:val="0"/>
          <w:numId w:val="13"/>
        </w:numPr>
        <w:tabs>
          <w:tab w:val="num" w:pos="567"/>
        </w:tabs>
        <w:spacing w:line="360" w:lineRule="auto"/>
        <w:ind w:left="567" w:hanging="567"/>
        <w:jc w:val="both"/>
        <w:rPr>
          <w:color w:val="000000"/>
        </w:rPr>
      </w:pPr>
      <w:r w:rsidRPr="00850C09">
        <w:rPr>
          <w:color w:val="000000"/>
        </w:rPr>
        <w:t xml:space="preserve">Заслуженный врач РФ – </w:t>
      </w:r>
      <w:r>
        <w:rPr>
          <w:color w:val="000000"/>
        </w:rPr>
        <w:t>35</w:t>
      </w:r>
      <w:r w:rsidRPr="00850C09">
        <w:rPr>
          <w:color w:val="000000"/>
        </w:rPr>
        <w:t xml:space="preserve"> человек, </w:t>
      </w:r>
    </w:p>
    <w:p w:rsidR="00825B98" w:rsidRPr="00850C09" w:rsidRDefault="00825B98" w:rsidP="00F77B96">
      <w:pPr>
        <w:numPr>
          <w:ilvl w:val="0"/>
          <w:numId w:val="13"/>
        </w:numPr>
        <w:tabs>
          <w:tab w:val="num" w:pos="567"/>
        </w:tabs>
        <w:spacing w:line="360" w:lineRule="auto"/>
        <w:ind w:left="567" w:hanging="567"/>
        <w:jc w:val="both"/>
        <w:rPr>
          <w:color w:val="000000"/>
        </w:rPr>
      </w:pPr>
      <w:r w:rsidRPr="00850C09">
        <w:rPr>
          <w:color w:val="000000"/>
        </w:rPr>
        <w:t>Заслуженный работник здравоохранения РФ – 1 человек.</w:t>
      </w:r>
    </w:p>
    <w:p w:rsidR="00825B98" w:rsidRPr="00850C09" w:rsidRDefault="00825B98" w:rsidP="00825B98">
      <w:pPr>
        <w:spacing w:line="360" w:lineRule="auto"/>
        <w:ind w:firstLine="709"/>
        <w:jc w:val="both"/>
      </w:pPr>
      <w:r w:rsidRPr="00850C09">
        <w:rPr>
          <w:color w:val="000000"/>
        </w:rPr>
        <w:t xml:space="preserve">В число работников входят </w:t>
      </w:r>
      <w:r>
        <w:rPr>
          <w:color w:val="000000"/>
        </w:rPr>
        <w:t xml:space="preserve">один </w:t>
      </w:r>
      <w:r w:rsidRPr="00850C09">
        <w:rPr>
          <w:color w:val="000000"/>
        </w:rPr>
        <w:t xml:space="preserve">академик РАМН и </w:t>
      </w:r>
      <w:r>
        <w:rPr>
          <w:color w:val="000000"/>
        </w:rPr>
        <w:t xml:space="preserve">два </w:t>
      </w:r>
      <w:r w:rsidRPr="00CF135C">
        <w:rPr>
          <w:color w:val="000000"/>
        </w:rPr>
        <w:t>член-корреспондента</w:t>
      </w:r>
      <w:r w:rsidRPr="00850C09">
        <w:rPr>
          <w:color w:val="000000"/>
        </w:rPr>
        <w:t xml:space="preserve"> РАМН; награждены нагрудным знаком «Отличник здравоохранения РФ» - 3</w:t>
      </w:r>
      <w:r>
        <w:rPr>
          <w:color w:val="000000"/>
        </w:rPr>
        <w:t>5</w:t>
      </w:r>
      <w:r w:rsidRPr="00850C09">
        <w:rPr>
          <w:color w:val="000000"/>
        </w:rPr>
        <w:t xml:space="preserve"> чел., нагрудным знаком «Отличник физической культуры и спорта» - 3 чел., нагрудным знаком «Почетный работник высшего профессионального образования</w:t>
      </w:r>
      <w:r>
        <w:rPr>
          <w:color w:val="000000"/>
        </w:rPr>
        <w:t xml:space="preserve"> РФ</w:t>
      </w:r>
      <w:r w:rsidRPr="00850C09">
        <w:rPr>
          <w:color w:val="000000"/>
        </w:rPr>
        <w:t xml:space="preserve">» - </w:t>
      </w:r>
      <w:r>
        <w:rPr>
          <w:color w:val="000000"/>
        </w:rPr>
        <w:t>3</w:t>
      </w:r>
      <w:r w:rsidRPr="00850C09">
        <w:rPr>
          <w:color w:val="000000"/>
        </w:rPr>
        <w:t xml:space="preserve"> чел., нагрудным знаком « Почетный работник сферы образования РФ» - </w:t>
      </w:r>
      <w:r>
        <w:rPr>
          <w:color w:val="000000"/>
        </w:rPr>
        <w:t>7</w:t>
      </w:r>
      <w:r w:rsidRPr="00850C09">
        <w:rPr>
          <w:color w:val="000000"/>
        </w:rPr>
        <w:t xml:space="preserve"> чел.</w:t>
      </w:r>
    </w:p>
    <w:p w:rsidR="00825B98" w:rsidRPr="00850C09" w:rsidRDefault="00825B98" w:rsidP="00825B98">
      <w:pPr>
        <w:spacing w:line="120" w:lineRule="auto"/>
        <w:ind w:firstLine="709"/>
        <w:jc w:val="both"/>
        <w:rPr>
          <w:b/>
          <w:color w:val="000000"/>
          <w:sz w:val="20"/>
          <w:szCs w:val="20"/>
          <w:highlight w:val="yellow"/>
        </w:rPr>
      </w:pPr>
    </w:p>
    <w:p w:rsidR="00825B98" w:rsidRPr="00C46FCF" w:rsidRDefault="00825B98" w:rsidP="00825B98">
      <w:pPr>
        <w:tabs>
          <w:tab w:val="left" w:pos="567"/>
        </w:tabs>
        <w:ind w:firstLine="720"/>
        <w:jc w:val="both"/>
        <w:rPr>
          <w:b/>
          <w:color w:val="000000"/>
          <w:sz w:val="22"/>
          <w:szCs w:val="22"/>
        </w:rPr>
      </w:pPr>
      <w:r w:rsidRPr="00850C09">
        <w:rPr>
          <w:b/>
          <w:color w:val="000000"/>
          <w:sz w:val="20"/>
          <w:szCs w:val="20"/>
        </w:rPr>
        <w:tab/>
      </w:r>
      <w:r w:rsidRPr="00C46FCF">
        <w:rPr>
          <w:b/>
          <w:color w:val="000000"/>
          <w:sz w:val="22"/>
          <w:szCs w:val="22"/>
        </w:rPr>
        <w:t>АНАЛИЗ ВОЗРАСТНОГО СОСТАВА ПРЕПОДАВАТЕЛЕЙ</w:t>
      </w:r>
    </w:p>
    <w:p w:rsidR="00825B98" w:rsidRPr="00850C09" w:rsidRDefault="00825B98" w:rsidP="00825B98">
      <w:pPr>
        <w:spacing w:line="120" w:lineRule="auto"/>
        <w:ind w:firstLine="709"/>
        <w:jc w:val="both"/>
        <w:rPr>
          <w:b/>
          <w:sz w:val="20"/>
          <w:szCs w:val="20"/>
        </w:rPr>
      </w:pPr>
    </w:p>
    <w:p w:rsidR="000723B9" w:rsidRDefault="00825B98" w:rsidP="00825B98">
      <w:pPr>
        <w:spacing w:line="360" w:lineRule="auto"/>
        <w:ind w:firstLine="709"/>
        <w:jc w:val="both"/>
      </w:pPr>
      <w:r w:rsidRPr="00850C09">
        <w:t>В настоящее время прослеживается тенденция увеличения количества сотрудников пенсионного возраста из числа педагогических работников, относящихся к профессор</w:t>
      </w:r>
      <w:r w:rsidR="000723B9">
        <w:t>ско-преподавательскому составу.</w:t>
      </w:r>
    </w:p>
    <w:p w:rsidR="000723B9" w:rsidRDefault="00825B98" w:rsidP="00825B98">
      <w:pPr>
        <w:spacing w:line="360" w:lineRule="auto"/>
        <w:ind w:firstLine="709"/>
        <w:jc w:val="both"/>
      </w:pPr>
      <w:r>
        <w:t>165</w:t>
      </w:r>
      <w:r w:rsidRPr="00850C09">
        <w:t xml:space="preserve"> человек из общего количества преподавателей </w:t>
      </w:r>
      <w:r w:rsidRPr="00420E01">
        <w:t>-</w:t>
      </w:r>
      <w:r w:rsidRPr="00850C09">
        <w:t xml:space="preserve"> пенсионного возраста (</w:t>
      </w:r>
      <w:r>
        <w:t>35,1</w:t>
      </w:r>
      <w:r w:rsidRPr="00850C09">
        <w:t>%), из них: 3 декана факультет</w:t>
      </w:r>
      <w:r>
        <w:t>а</w:t>
      </w:r>
      <w:r w:rsidRPr="00850C09">
        <w:t>, 2</w:t>
      </w:r>
      <w:r>
        <w:t>6</w:t>
      </w:r>
      <w:r w:rsidRPr="00850C09">
        <w:t xml:space="preserve"> заведующих кафедрами, </w:t>
      </w:r>
      <w:r>
        <w:t>39</w:t>
      </w:r>
      <w:r w:rsidRPr="00850C09">
        <w:t xml:space="preserve"> профессоров, </w:t>
      </w:r>
      <w:r>
        <w:t>71</w:t>
      </w:r>
      <w:r w:rsidRPr="00850C09">
        <w:t xml:space="preserve"> доцент, </w:t>
      </w:r>
      <w:r>
        <w:t>6</w:t>
      </w:r>
      <w:r w:rsidRPr="00850C09">
        <w:t xml:space="preserve"> старших преподавателей, </w:t>
      </w:r>
      <w:r>
        <w:t xml:space="preserve">19 </w:t>
      </w:r>
      <w:r w:rsidRPr="00850C09">
        <w:t>ассистентов</w:t>
      </w:r>
      <w:r w:rsidR="000723B9">
        <w:t>.</w:t>
      </w:r>
    </w:p>
    <w:p w:rsidR="00825B98" w:rsidRDefault="00825B98" w:rsidP="00825B98">
      <w:pPr>
        <w:spacing w:line="360" w:lineRule="auto"/>
        <w:ind w:firstLine="709"/>
        <w:jc w:val="both"/>
      </w:pPr>
      <w:r w:rsidRPr="00850C09">
        <w:t xml:space="preserve">В </w:t>
      </w:r>
      <w:r>
        <w:t>У</w:t>
      </w:r>
      <w:r w:rsidRPr="00850C09">
        <w:t xml:space="preserve">ниверситете </w:t>
      </w:r>
      <w:r>
        <w:t>работают</w:t>
      </w:r>
      <w:r w:rsidRPr="00850C09">
        <w:t xml:space="preserve"> </w:t>
      </w:r>
      <w:r>
        <w:t>124</w:t>
      </w:r>
      <w:r w:rsidRPr="00850C09">
        <w:t xml:space="preserve"> </w:t>
      </w:r>
      <w:r w:rsidRPr="00850C09">
        <w:rPr>
          <w:color w:val="000000"/>
        </w:rPr>
        <w:t>педагогических работник</w:t>
      </w:r>
      <w:r>
        <w:rPr>
          <w:color w:val="000000"/>
        </w:rPr>
        <w:t>а</w:t>
      </w:r>
      <w:r w:rsidRPr="00850C09">
        <w:rPr>
          <w:color w:val="000000"/>
        </w:rPr>
        <w:t>, относящихся к профессорско-преподавательскому составу</w:t>
      </w:r>
      <w:r w:rsidRPr="00850C09">
        <w:t xml:space="preserve"> в возрасте </w:t>
      </w:r>
      <w:r>
        <w:t xml:space="preserve">до 39 лет (26,3 %). </w:t>
      </w:r>
    </w:p>
    <w:p w:rsidR="00825B98" w:rsidRDefault="00825B98" w:rsidP="00825B98">
      <w:pPr>
        <w:ind w:firstLine="7921"/>
        <w:jc w:val="right"/>
        <w:rPr>
          <w:i/>
        </w:rPr>
      </w:pPr>
      <w:r w:rsidRPr="00C46FCF">
        <w:rPr>
          <w:i/>
        </w:rPr>
        <w:t>Таблица 1</w:t>
      </w:r>
      <w:r w:rsidR="000723B9">
        <w:rPr>
          <w:i/>
        </w:rPr>
        <w:t>9</w:t>
      </w:r>
    </w:p>
    <w:p w:rsidR="00825B98" w:rsidRDefault="00825B98" w:rsidP="00825B98">
      <w:pPr>
        <w:ind w:firstLine="7921"/>
        <w:jc w:val="right"/>
        <w:rPr>
          <w:i/>
        </w:rPr>
      </w:pPr>
    </w:p>
    <w:p w:rsidR="00825B98" w:rsidRDefault="00825B98" w:rsidP="00825B98">
      <w:pPr>
        <w:spacing w:line="360" w:lineRule="auto"/>
        <w:jc w:val="center"/>
        <w:rPr>
          <w:b/>
        </w:rPr>
      </w:pPr>
      <w:r w:rsidRPr="00850C09">
        <w:rPr>
          <w:b/>
        </w:rPr>
        <w:t>Распределение преподавателей с ученой степенью по возрастам</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276"/>
        <w:gridCol w:w="1276"/>
        <w:gridCol w:w="1275"/>
        <w:gridCol w:w="1276"/>
        <w:gridCol w:w="1843"/>
      </w:tblGrid>
      <w:tr w:rsidR="00825B98" w:rsidRPr="00850C09" w:rsidTr="003D5E87">
        <w:tc>
          <w:tcPr>
            <w:tcW w:w="2518" w:type="dxa"/>
            <w:tcBorders>
              <w:top w:val="single" w:sz="4" w:space="0" w:color="auto"/>
              <w:left w:val="single" w:sz="4" w:space="0" w:color="auto"/>
              <w:bottom w:val="single" w:sz="4" w:space="0" w:color="auto"/>
              <w:right w:val="single" w:sz="4" w:space="0" w:color="auto"/>
            </w:tcBorders>
            <w:hideMark/>
          </w:tcPr>
          <w:p w:rsidR="00825B98" w:rsidRPr="00850C09" w:rsidRDefault="00825B98" w:rsidP="003D5E87">
            <w:pPr>
              <w:spacing w:line="276" w:lineRule="auto"/>
              <w:jc w:val="center"/>
              <w:rPr>
                <w:b/>
                <w:sz w:val="20"/>
                <w:szCs w:val="20"/>
                <w:lang w:eastAsia="en-US"/>
              </w:rPr>
            </w:pPr>
            <w:r w:rsidRPr="00850C09">
              <w:rPr>
                <w:b/>
                <w:sz w:val="20"/>
                <w:szCs w:val="20"/>
                <w:lang w:eastAsia="en-US"/>
              </w:rPr>
              <w:t>ППС</w:t>
            </w:r>
          </w:p>
        </w:tc>
        <w:tc>
          <w:tcPr>
            <w:tcW w:w="1276" w:type="dxa"/>
            <w:tcBorders>
              <w:top w:val="single" w:sz="4" w:space="0" w:color="auto"/>
              <w:left w:val="single" w:sz="4" w:space="0" w:color="auto"/>
              <w:bottom w:val="single" w:sz="4" w:space="0" w:color="auto"/>
              <w:right w:val="single" w:sz="4" w:space="0" w:color="auto"/>
            </w:tcBorders>
            <w:hideMark/>
          </w:tcPr>
          <w:p w:rsidR="00825B98" w:rsidRPr="00850C09" w:rsidRDefault="00825B98" w:rsidP="003D5E87">
            <w:pPr>
              <w:spacing w:line="276" w:lineRule="auto"/>
              <w:jc w:val="center"/>
              <w:rPr>
                <w:b/>
                <w:sz w:val="20"/>
                <w:szCs w:val="20"/>
                <w:lang w:eastAsia="en-US"/>
              </w:rPr>
            </w:pPr>
            <w:r>
              <w:rPr>
                <w:b/>
                <w:sz w:val="20"/>
                <w:szCs w:val="20"/>
                <w:lang w:eastAsia="en-US"/>
              </w:rPr>
              <w:t>31-39</w:t>
            </w:r>
            <w:r w:rsidRPr="00850C09">
              <w:rPr>
                <w:b/>
                <w:sz w:val="20"/>
                <w:szCs w:val="20"/>
                <w:lang w:eastAsia="en-US"/>
              </w:rPr>
              <w:t xml:space="preserve"> лет</w:t>
            </w:r>
          </w:p>
        </w:tc>
        <w:tc>
          <w:tcPr>
            <w:tcW w:w="1276" w:type="dxa"/>
            <w:tcBorders>
              <w:top w:val="single" w:sz="4" w:space="0" w:color="auto"/>
              <w:left w:val="single" w:sz="4" w:space="0" w:color="auto"/>
              <w:bottom w:val="single" w:sz="4" w:space="0" w:color="auto"/>
              <w:right w:val="single" w:sz="4" w:space="0" w:color="auto"/>
            </w:tcBorders>
            <w:hideMark/>
          </w:tcPr>
          <w:p w:rsidR="00825B98" w:rsidRPr="00850C09" w:rsidRDefault="00825B98" w:rsidP="003D5E87">
            <w:pPr>
              <w:spacing w:line="276" w:lineRule="auto"/>
              <w:jc w:val="center"/>
              <w:rPr>
                <w:b/>
                <w:sz w:val="20"/>
                <w:szCs w:val="20"/>
                <w:lang w:eastAsia="en-US"/>
              </w:rPr>
            </w:pPr>
            <w:r w:rsidRPr="00850C09">
              <w:rPr>
                <w:b/>
                <w:sz w:val="20"/>
                <w:szCs w:val="20"/>
                <w:lang w:eastAsia="en-US"/>
              </w:rPr>
              <w:t>4</w:t>
            </w:r>
            <w:r>
              <w:rPr>
                <w:b/>
                <w:sz w:val="20"/>
                <w:szCs w:val="20"/>
                <w:lang w:eastAsia="en-US"/>
              </w:rPr>
              <w:t>0</w:t>
            </w:r>
            <w:r w:rsidRPr="00850C09">
              <w:rPr>
                <w:b/>
                <w:sz w:val="20"/>
                <w:szCs w:val="20"/>
                <w:lang w:eastAsia="en-US"/>
              </w:rPr>
              <w:t>-50 лет</w:t>
            </w:r>
          </w:p>
        </w:tc>
        <w:tc>
          <w:tcPr>
            <w:tcW w:w="1275" w:type="dxa"/>
            <w:tcBorders>
              <w:top w:val="single" w:sz="4" w:space="0" w:color="auto"/>
              <w:left w:val="single" w:sz="4" w:space="0" w:color="auto"/>
              <w:bottom w:val="single" w:sz="4" w:space="0" w:color="auto"/>
              <w:right w:val="single" w:sz="4" w:space="0" w:color="auto"/>
            </w:tcBorders>
            <w:hideMark/>
          </w:tcPr>
          <w:p w:rsidR="00825B98" w:rsidRPr="00850C09" w:rsidRDefault="00825B98" w:rsidP="003D5E87">
            <w:pPr>
              <w:spacing w:line="276" w:lineRule="auto"/>
              <w:jc w:val="center"/>
              <w:rPr>
                <w:b/>
                <w:sz w:val="20"/>
                <w:szCs w:val="20"/>
                <w:lang w:eastAsia="en-US"/>
              </w:rPr>
            </w:pPr>
            <w:r w:rsidRPr="00850C09">
              <w:rPr>
                <w:b/>
                <w:sz w:val="20"/>
                <w:szCs w:val="20"/>
                <w:lang w:eastAsia="en-US"/>
              </w:rPr>
              <w:t>51-60 лет</w:t>
            </w:r>
          </w:p>
        </w:tc>
        <w:tc>
          <w:tcPr>
            <w:tcW w:w="1276" w:type="dxa"/>
            <w:tcBorders>
              <w:top w:val="single" w:sz="4" w:space="0" w:color="auto"/>
              <w:left w:val="single" w:sz="4" w:space="0" w:color="auto"/>
              <w:bottom w:val="single" w:sz="4" w:space="0" w:color="auto"/>
              <w:right w:val="single" w:sz="4" w:space="0" w:color="auto"/>
            </w:tcBorders>
            <w:hideMark/>
          </w:tcPr>
          <w:p w:rsidR="00825B98" w:rsidRPr="00850C09" w:rsidRDefault="00825B98" w:rsidP="003D5E87">
            <w:pPr>
              <w:spacing w:line="276" w:lineRule="auto"/>
              <w:jc w:val="center"/>
              <w:rPr>
                <w:b/>
                <w:sz w:val="20"/>
                <w:szCs w:val="20"/>
                <w:lang w:eastAsia="en-US"/>
              </w:rPr>
            </w:pPr>
            <w:r w:rsidRPr="00850C09">
              <w:rPr>
                <w:b/>
                <w:sz w:val="20"/>
                <w:szCs w:val="20"/>
                <w:lang w:eastAsia="en-US"/>
              </w:rPr>
              <w:t>60 лет и более</w:t>
            </w:r>
          </w:p>
        </w:tc>
        <w:tc>
          <w:tcPr>
            <w:tcW w:w="1843" w:type="dxa"/>
            <w:tcBorders>
              <w:top w:val="single" w:sz="4" w:space="0" w:color="auto"/>
              <w:left w:val="single" w:sz="4" w:space="0" w:color="auto"/>
              <w:bottom w:val="single" w:sz="4" w:space="0" w:color="auto"/>
              <w:right w:val="single" w:sz="4" w:space="0" w:color="auto"/>
            </w:tcBorders>
            <w:hideMark/>
          </w:tcPr>
          <w:p w:rsidR="00825B98" w:rsidRPr="00850C09" w:rsidRDefault="00825B98" w:rsidP="003D5E87">
            <w:pPr>
              <w:spacing w:line="276" w:lineRule="auto"/>
              <w:jc w:val="center"/>
              <w:rPr>
                <w:b/>
                <w:sz w:val="20"/>
                <w:szCs w:val="20"/>
                <w:lang w:eastAsia="en-US"/>
              </w:rPr>
            </w:pPr>
            <w:r w:rsidRPr="00850C09">
              <w:rPr>
                <w:b/>
                <w:sz w:val="20"/>
                <w:szCs w:val="20"/>
                <w:lang w:eastAsia="en-US"/>
              </w:rPr>
              <w:t>всего,</w:t>
            </w:r>
          </w:p>
          <w:p w:rsidR="00825B98" w:rsidRPr="00850C09" w:rsidRDefault="00825B98" w:rsidP="003D5E87">
            <w:pPr>
              <w:spacing w:line="276" w:lineRule="auto"/>
              <w:jc w:val="center"/>
              <w:rPr>
                <w:b/>
                <w:sz w:val="20"/>
                <w:szCs w:val="20"/>
                <w:lang w:eastAsia="en-US"/>
              </w:rPr>
            </w:pPr>
            <w:r w:rsidRPr="00850C09">
              <w:rPr>
                <w:b/>
                <w:sz w:val="20"/>
                <w:szCs w:val="20"/>
                <w:lang w:eastAsia="en-US"/>
              </w:rPr>
              <w:t>чел.</w:t>
            </w:r>
          </w:p>
        </w:tc>
      </w:tr>
      <w:tr w:rsidR="00825B98" w:rsidRPr="00850C09" w:rsidTr="003D5E87">
        <w:tc>
          <w:tcPr>
            <w:tcW w:w="2518"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rPr>
                <w:lang w:eastAsia="en-US"/>
              </w:rPr>
            </w:pPr>
            <w:r w:rsidRPr="00850C09">
              <w:rPr>
                <w:lang w:eastAsia="en-US"/>
              </w:rPr>
              <w:t>доктора наук, 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Pr>
                <w:lang w:eastAsia="en-US"/>
              </w:rPr>
              <w:t>1</w:t>
            </w:r>
          </w:p>
        </w:tc>
        <w:tc>
          <w:tcPr>
            <w:tcW w:w="1276"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sidRPr="00850C09">
              <w:rPr>
                <w:lang w:eastAsia="en-US"/>
              </w:rPr>
              <w:t>16</w:t>
            </w:r>
          </w:p>
        </w:tc>
        <w:tc>
          <w:tcPr>
            <w:tcW w:w="1275"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Pr>
                <w:lang w:eastAsia="en-US"/>
              </w:rPr>
              <w:t>12</w:t>
            </w:r>
          </w:p>
        </w:tc>
        <w:tc>
          <w:tcPr>
            <w:tcW w:w="1276"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Pr>
                <w:lang w:eastAsia="en-US"/>
              </w:rPr>
              <w:t>57</w:t>
            </w:r>
          </w:p>
        </w:tc>
        <w:tc>
          <w:tcPr>
            <w:tcW w:w="1843"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Pr>
                <w:lang w:eastAsia="en-US"/>
              </w:rPr>
              <w:t>86</w:t>
            </w:r>
          </w:p>
        </w:tc>
      </w:tr>
      <w:tr w:rsidR="00825B98" w:rsidRPr="00850C09" w:rsidTr="003D5E87">
        <w:tc>
          <w:tcPr>
            <w:tcW w:w="2518"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rPr>
                <w:lang w:eastAsia="en-US"/>
              </w:rPr>
            </w:pPr>
            <w:r w:rsidRPr="00850C09">
              <w:rPr>
                <w:lang w:eastAsia="en-US"/>
              </w:rPr>
              <w:t>кандидаты наук, чел.</w:t>
            </w:r>
          </w:p>
        </w:tc>
        <w:tc>
          <w:tcPr>
            <w:tcW w:w="1276"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Pr>
                <w:lang w:eastAsia="en-US"/>
              </w:rPr>
              <w:t>30</w:t>
            </w:r>
          </w:p>
        </w:tc>
        <w:tc>
          <w:tcPr>
            <w:tcW w:w="1276"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Pr>
                <w:lang w:eastAsia="en-US"/>
              </w:rPr>
              <w:t>100</w:t>
            </w:r>
          </w:p>
        </w:tc>
        <w:tc>
          <w:tcPr>
            <w:tcW w:w="1275"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sidRPr="00850C09">
              <w:rPr>
                <w:lang w:eastAsia="en-US"/>
              </w:rPr>
              <w:t>5</w:t>
            </w:r>
            <w:r>
              <w:rPr>
                <w:lang w:eastAsia="en-US"/>
              </w:rPr>
              <w:t>8</w:t>
            </w:r>
          </w:p>
        </w:tc>
        <w:tc>
          <w:tcPr>
            <w:tcW w:w="1276"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Pr>
                <w:lang w:eastAsia="en-US"/>
              </w:rPr>
              <w:t>56</w:t>
            </w:r>
          </w:p>
        </w:tc>
        <w:tc>
          <w:tcPr>
            <w:tcW w:w="1843" w:type="dxa"/>
            <w:tcBorders>
              <w:top w:val="single" w:sz="4" w:space="0" w:color="auto"/>
              <w:left w:val="single" w:sz="4" w:space="0" w:color="auto"/>
              <w:bottom w:val="single" w:sz="4" w:space="0" w:color="auto"/>
              <w:right w:val="single" w:sz="4" w:space="0" w:color="auto"/>
            </w:tcBorders>
            <w:vAlign w:val="center"/>
            <w:hideMark/>
          </w:tcPr>
          <w:p w:rsidR="00825B98" w:rsidRPr="00850C09" w:rsidRDefault="00825B98" w:rsidP="003D5E87">
            <w:pPr>
              <w:jc w:val="center"/>
              <w:rPr>
                <w:lang w:eastAsia="en-US"/>
              </w:rPr>
            </w:pPr>
            <w:r w:rsidRPr="00850C09">
              <w:rPr>
                <w:lang w:eastAsia="en-US"/>
              </w:rPr>
              <w:t>2</w:t>
            </w:r>
            <w:r>
              <w:rPr>
                <w:lang w:eastAsia="en-US"/>
              </w:rPr>
              <w:t>44</w:t>
            </w:r>
          </w:p>
        </w:tc>
      </w:tr>
    </w:tbl>
    <w:p w:rsidR="00825B98" w:rsidRDefault="00825B98" w:rsidP="00825B98"/>
    <w:p w:rsidR="00825B98" w:rsidRPr="00C46FCF" w:rsidRDefault="00825B98" w:rsidP="00825B98">
      <w:pPr>
        <w:tabs>
          <w:tab w:val="left" w:pos="0"/>
        </w:tabs>
        <w:spacing w:line="360" w:lineRule="auto"/>
        <w:ind w:firstLine="720"/>
        <w:jc w:val="both"/>
        <w:rPr>
          <w:b/>
        </w:rPr>
      </w:pPr>
      <w:r w:rsidRPr="00C46FCF">
        <w:rPr>
          <w:b/>
        </w:rPr>
        <w:t xml:space="preserve">Выводы: </w:t>
      </w:r>
    </w:p>
    <w:p w:rsidR="00825B98" w:rsidRPr="00C46FCF" w:rsidRDefault="00825B98" w:rsidP="003D4B65">
      <w:pPr>
        <w:pStyle w:val="aff6"/>
        <w:widowControl/>
        <w:numPr>
          <w:ilvl w:val="0"/>
          <w:numId w:val="46"/>
        </w:numPr>
        <w:suppressAutoHyphens w:val="0"/>
        <w:autoSpaceDE/>
        <w:spacing w:line="360" w:lineRule="auto"/>
        <w:ind w:left="0" w:firstLine="709"/>
        <w:contextualSpacing/>
        <w:jc w:val="both"/>
        <w:rPr>
          <w:sz w:val="24"/>
          <w:szCs w:val="24"/>
        </w:rPr>
      </w:pPr>
      <w:r w:rsidRPr="00C46FCF">
        <w:rPr>
          <w:sz w:val="24"/>
          <w:szCs w:val="24"/>
        </w:rPr>
        <w:t>Кадровый состав научно-педагогических работников СГМУ соответствует требованиям ФГОС.</w:t>
      </w:r>
    </w:p>
    <w:p w:rsidR="00825B98" w:rsidRPr="00C46FCF" w:rsidRDefault="00825B98" w:rsidP="003D4B65">
      <w:pPr>
        <w:widowControl w:val="0"/>
        <w:numPr>
          <w:ilvl w:val="0"/>
          <w:numId w:val="46"/>
        </w:numPr>
        <w:suppressLineNumbers/>
        <w:suppressAutoHyphens/>
        <w:snapToGrid w:val="0"/>
        <w:spacing w:line="360" w:lineRule="auto"/>
        <w:ind w:left="0" w:firstLine="709"/>
        <w:jc w:val="both"/>
      </w:pPr>
      <w:r w:rsidRPr="00C46FCF">
        <w:rPr>
          <w:rFonts w:eastAsia="Lucida Sans Unicode"/>
          <w:bCs/>
          <w:color w:val="000000"/>
          <w:kern w:val="2"/>
          <w:lang w:eastAsia="ar-SA"/>
        </w:rPr>
        <w:t xml:space="preserve">Прослеживается </w:t>
      </w:r>
      <w:r w:rsidRPr="00C46FCF">
        <w:rPr>
          <w:rFonts w:eastAsia="Lucida Sans Unicode"/>
          <w:color w:val="000000"/>
          <w:kern w:val="2"/>
          <w:lang w:eastAsia="ar-SA"/>
        </w:rPr>
        <w:t xml:space="preserve">тенденция </w:t>
      </w:r>
      <w:r w:rsidRPr="00C46FCF">
        <w:rPr>
          <w:rFonts w:eastAsia="Lucida Sans Unicode"/>
          <w:kern w:val="2"/>
          <w:lang w:eastAsia="ar-SA"/>
        </w:rPr>
        <w:t>увеличения количества педагогических работников, относящихся к профессорско-преподавательскому составу, достигших пенсионного возраста.</w:t>
      </w:r>
    </w:p>
    <w:p w:rsidR="00825B98" w:rsidRDefault="00825B98" w:rsidP="00825B98">
      <w:pPr>
        <w:pStyle w:val="aff6"/>
        <w:tabs>
          <w:tab w:val="left" w:pos="0"/>
        </w:tabs>
        <w:spacing w:line="360" w:lineRule="auto"/>
        <w:ind w:left="0" w:firstLine="720"/>
        <w:jc w:val="both"/>
        <w:rPr>
          <w:b/>
          <w:sz w:val="24"/>
          <w:szCs w:val="24"/>
        </w:rPr>
      </w:pPr>
    </w:p>
    <w:p w:rsidR="00825B98" w:rsidRPr="00C46FCF" w:rsidRDefault="00825B98" w:rsidP="00825B98">
      <w:pPr>
        <w:pStyle w:val="aff6"/>
        <w:tabs>
          <w:tab w:val="left" w:pos="0"/>
        </w:tabs>
        <w:spacing w:line="360" w:lineRule="auto"/>
        <w:ind w:left="0" w:firstLine="720"/>
        <w:jc w:val="both"/>
        <w:rPr>
          <w:b/>
          <w:sz w:val="24"/>
          <w:szCs w:val="24"/>
        </w:rPr>
      </w:pPr>
      <w:r w:rsidRPr="00C46FCF">
        <w:rPr>
          <w:b/>
          <w:sz w:val="24"/>
          <w:szCs w:val="24"/>
        </w:rPr>
        <w:t>Области совершенствования:</w:t>
      </w:r>
    </w:p>
    <w:p w:rsidR="00825B98" w:rsidRPr="00C46FCF" w:rsidRDefault="00825B98" w:rsidP="00F77B96">
      <w:pPr>
        <w:numPr>
          <w:ilvl w:val="0"/>
          <w:numId w:val="10"/>
        </w:numPr>
        <w:tabs>
          <w:tab w:val="clear" w:pos="720"/>
          <w:tab w:val="left" w:pos="0"/>
        </w:tabs>
        <w:snapToGrid w:val="0"/>
        <w:spacing w:line="360" w:lineRule="auto"/>
        <w:ind w:left="0" w:firstLine="709"/>
        <w:jc w:val="both"/>
        <w:rPr>
          <w:b/>
        </w:rPr>
      </w:pPr>
      <w:r w:rsidRPr="00C46FCF">
        <w:rPr>
          <w:bCs/>
        </w:rPr>
        <w:t xml:space="preserve">Увеличение доли лиц </w:t>
      </w:r>
      <w:r w:rsidRPr="00C46FCF">
        <w:t xml:space="preserve">из числа педагогических работников, относящихся к профессорско-преподавательскому составу </w:t>
      </w:r>
      <w:r w:rsidRPr="00C46FCF">
        <w:rPr>
          <w:bCs/>
        </w:rPr>
        <w:t>с учеными степенями и званиями, в том числе докторов наук среди заведующих кафедрами и деканов факультетов.</w:t>
      </w:r>
    </w:p>
    <w:p w:rsidR="00825B98" w:rsidRPr="00C46FCF" w:rsidRDefault="00825B98" w:rsidP="000723B9">
      <w:pPr>
        <w:pStyle w:val="aff6"/>
        <w:tabs>
          <w:tab w:val="left" w:pos="0"/>
        </w:tabs>
        <w:spacing w:line="360" w:lineRule="auto"/>
        <w:ind w:left="0" w:firstLine="709"/>
        <w:jc w:val="both"/>
        <w:rPr>
          <w:sz w:val="24"/>
          <w:szCs w:val="24"/>
        </w:rPr>
      </w:pPr>
      <w:r w:rsidRPr="00C46FCF">
        <w:rPr>
          <w:sz w:val="24"/>
          <w:szCs w:val="24"/>
        </w:rPr>
        <w:t xml:space="preserve">2. Отбор перспективных обучающихся в группу кадрового резерва «Будущие  преподаватели» для их целенаправленной подготовки к </w:t>
      </w:r>
      <w:r>
        <w:rPr>
          <w:sz w:val="24"/>
          <w:szCs w:val="24"/>
        </w:rPr>
        <w:t xml:space="preserve">научно-педагогической </w:t>
      </w:r>
      <w:r w:rsidRPr="00C46FCF">
        <w:rPr>
          <w:sz w:val="24"/>
          <w:szCs w:val="24"/>
        </w:rPr>
        <w:t xml:space="preserve"> деятельности</w:t>
      </w:r>
      <w:r>
        <w:rPr>
          <w:sz w:val="24"/>
          <w:szCs w:val="24"/>
        </w:rPr>
        <w:t xml:space="preserve"> и трудоустройства в </w:t>
      </w:r>
      <w:r w:rsidR="000723B9">
        <w:rPr>
          <w:sz w:val="24"/>
          <w:szCs w:val="24"/>
        </w:rPr>
        <w:t xml:space="preserve">структурные </w:t>
      </w:r>
      <w:r>
        <w:rPr>
          <w:sz w:val="24"/>
          <w:szCs w:val="24"/>
        </w:rPr>
        <w:t xml:space="preserve">подразделения </w:t>
      </w:r>
      <w:r w:rsidR="000723B9">
        <w:rPr>
          <w:sz w:val="24"/>
          <w:szCs w:val="24"/>
        </w:rPr>
        <w:t>У</w:t>
      </w:r>
      <w:r>
        <w:rPr>
          <w:sz w:val="24"/>
          <w:szCs w:val="24"/>
        </w:rPr>
        <w:t>ниверситета</w:t>
      </w:r>
      <w:r w:rsidRPr="00C46FCF">
        <w:rPr>
          <w:sz w:val="24"/>
          <w:szCs w:val="24"/>
        </w:rPr>
        <w:t>.</w:t>
      </w:r>
    </w:p>
    <w:p w:rsidR="00825B98" w:rsidRPr="00C46FCF" w:rsidRDefault="00825B98" w:rsidP="000723B9">
      <w:pPr>
        <w:tabs>
          <w:tab w:val="left" w:pos="0"/>
        </w:tabs>
        <w:spacing w:line="360" w:lineRule="auto"/>
        <w:ind w:firstLine="709"/>
        <w:jc w:val="both"/>
        <w:rPr>
          <w:b/>
        </w:rPr>
      </w:pPr>
      <w:r>
        <w:t xml:space="preserve">3. Целевой поиск </w:t>
      </w:r>
      <w:r w:rsidRPr="00C46FCF">
        <w:t>и прием на работу молодых специалистов</w:t>
      </w:r>
      <w:r>
        <w:t xml:space="preserve"> из практического здравоохранения</w:t>
      </w:r>
      <w:r w:rsidRPr="00C46FCF">
        <w:t xml:space="preserve">, </w:t>
      </w:r>
      <w:r>
        <w:t xml:space="preserve">выпускников, </w:t>
      </w:r>
      <w:r w:rsidRPr="00C46FCF">
        <w:rPr>
          <w:bCs/>
        </w:rPr>
        <w:t xml:space="preserve">ординаторов и аспирантов </w:t>
      </w:r>
      <w:r w:rsidR="000723B9">
        <w:rPr>
          <w:bCs/>
        </w:rPr>
        <w:t>У</w:t>
      </w:r>
      <w:r w:rsidRPr="00C46FCF">
        <w:rPr>
          <w:bCs/>
        </w:rPr>
        <w:t xml:space="preserve">ниверситета, проявивших способность к педагогической </w:t>
      </w:r>
      <w:r>
        <w:rPr>
          <w:bCs/>
        </w:rPr>
        <w:t>деятельности</w:t>
      </w:r>
      <w:r w:rsidRPr="00C46FCF">
        <w:rPr>
          <w:bCs/>
        </w:rPr>
        <w:t>, занимающихся нау</w:t>
      </w:r>
      <w:r>
        <w:rPr>
          <w:bCs/>
        </w:rPr>
        <w:t xml:space="preserve">чно-исследовательской работой; </w:t>
      </w:r>
      <w:r w:rsidRPr="00C46FCF">
        <w:t xml:space="preserve">опытных практикующих врачей </w:t>
      </w:r>
      <w:r>
        <w:t xml:space="preserve">для </w:t>
      </w:r>
      <w:r w:rsidRPr="00C46FCF">
        <w:t>замещения научно-педагогических должностей.</w:t>
      </w:r>
    </w:p>
    <w:p w:rsidR="00340644" w:rsidRPr="0007614B" w:rsidRDefault="00340644" w:rsidP="00013317">
      <w:pPr>
        <w:jc w:val="both"/>
      </w:pPr>
    </w:p>
    <w:p w:rsidR="00FD24E2" w:rsidRPr="00C46FCF" w:rsidRDefault="003814C9" w:rsidP="00C46FCF">
      <w:pPr>
        <w:spacing w:line="360" w:lineRule="auto"/>
        <w:jc w:val="center"/>
        <w:rPr>
          <w:b/>
          <w:sz w:val="22"/>
          <w:szCs w:val="22"/>
        </w:rPr>
      </w:pPr>
      <w:r w:rsidRPr="00C46FCF">
        <w:rPr>
          <w:b/>
          <w:sz w:val="22"/>
          <w:szCs w:val="22"/>
        </w:rPr>
        <w:t>2.9</w:t>
      </w:r>
      <w:r w:rsidR="00FD24E2" w:rsidRPr="00C46FCF">
        <w:rPr>
          <w:b/>
          <w:sz w:val="22"/>
          <w:szCs w:val="22"/>
        </w:rPr>
        <w:t>.</w:t>
      </w:r>
      <w:r w:rsidR="00CB15DB" w:rsidRPr="00C46FCF">
        <w:rPr>
          <w:b/>
          <w:sz w:val="22"/>
          <w:szCs w:val="22"/>
        </w:rPr>
        <w:t xml:space="preserve"> </w:t>
      </w:r>
      <w:r w:rsidR="00FD24E2" w:rsidRPr="00C46FCF">
        <w:rPr>
          <w:b/>
          <w:sz w:val="22"/>
          <w:szCs w:val="22"/>
        </w:rPr>
        <w:t>СВЕДЕНИЯ ОБ ОРГАНИЗАЦИИ ПОВЫШЕНИЯ КВАЛИФИКАЦИИ ППС</w:t>
      </w:r>
    </w:p>
    <w:p w:rsidR="00FD24E2" w:rsidRPr="00850C09" w:rsidRDefault="00FD24E2" w:rsidP="00C46FCF">
      <w:pPr>
        <w:spacing w:line="360" w:lineRule="auto"/>
        <w:jc w:val="both"/>
        <w:rPr>
          <w:b/>
          <w:color w:val="000000"/>
          <w:sz w:val="20"/>
          <w:szCs w:val="20"/>
        </w:rPr>
      </w:pPr>
    </w:p>
    <w:p w:rsidR="0007614B" w:rsidRDefault="0007614B" w:rsidP="0007614B">
      <w:pPr>
        <w:tabs>
          <w:tab w:val="left" w:pos="1414"/>
        </w:tabs>
        <w:spacing w:line="360" w:lineRule="auto"/>
        <w:ind w:firstLine="709"/>
        <w:jc w:val="both"/>
      </w:pPr>
      <w:r w:rsidRPr="00850C09">
        <w:t xml:space="preserve">Планирование повышения педагогической и профессиональной квалификации сотрудников осуществляется отделом кадров и </w:t>
      </w:r>
      <w:r>
        <w:t>руководителями структурных подразделений</w:t>
      </w:r>
      <w:r w:rsidRPr="00850C09">
        <w:t xml:space="preserve">. </w:t>
      </w:r>
      <w:r>
        <w:t>П</w:t>
      </w:r>
      <w:r w:rsidRPr="00850C09">
        <w:t>овышени</w:t>
      </w:r>
      <w:r>
        <w:t>е</w:t>
      </w:r>
      <w:r w:rsidRPr="00850C09">
        <w:t xml:space="preserve"> педагогической и профессиональной квалификации реализуется в </w:t>
      </w:r>
      <w:r>
        <w:t>У</w:t>
      </w:r>
      <w:r w:rsidRPr="00850C09">
        <w:t>ни</w:t>
      </w:r>
      <w:r>
        <w:t>верситете, а так</w:t>
      </w:r>
      <w:r w:rsidRPr="00850C09">
        <w:t xml:space="preserve">же в </w:t>
      </w:r>
      <w:r>
        <w:t>центральных учебных заведениях Российской Федерации,</w:t>
      </w:r>
      <w:r w:rsidRPr="00850C09">
        <w:t xml:space="preserve"> в соответствии с планами повышения квалификации </w:t>
      </w:r>
      <w:r>
        <w:t xml:space="preserve">педагогических работников, относящихся к профессорско-преподавательскому составу. </w:t>
      </w:r>
      <w:r w:rsidR="000723B9">
        <w:t>За отчетный период количество программ профессиональной переподготовки и повышения квалификации</w:t>
      </w:r>
      <w:r w:rsidR="00165451">
        <w:t>, на которых обучались сотрудники СГМУ,</w:t>
      </w:r>
      <w:r w:rsidR="000723B9">
        <w:t xml:space="preserve"> составило 347, </w:t>
      </w:r>
      <w:r w:rsidR="00165451">
        <w:t xml:space="preserve">всего </w:t>
      </w:r>
      <w:r w:rsidR="000723B9">
        <w:t>обучен</w:t>
      </w:r>
      <w:r w:rsidR="00165451">
        <w:t>о</w:t>
      </w:r>
      <w:r w:rsidR="000723B9">
        <w:t xml:space="preserve"> 265</w:t>
      </w:r>
      <w:r w:rsidR="00165451" w:rsidRPr="00165451">
        <w:t xml:space="preserve"> </w:t>
      </w:r>
      <w:r w:rsidR="00165451">
        <w:t>работников</w:t>
      </w:r>
      <w:r w:rsidR="000723B9">
        <w:t xml:space="preserve"> </w:t>
      </w:r>
      <w:r w:rsidR="000723B9" w:rsidRPr="00850C09">
        <w:t>(таб</w:t>
      </w:r>
      <w:r w:rsidR="00165451">
        <w:t>лица</w:t>
      </w:r>
      <w:r w:rsidR="000723B9">
        <w:t xml:space="preserve"> </w:t>
      </w:r>
      <w:r w:rsidR="00165451">
        <w:t>20</w:t>
      </w:r>
      <w:r w:rsidR="000723B9" w:rsidRPr="00850C09">
        <w:t>).</w:t>
      </w:r>
    </w:p>
    <w:p w:rsidR="0007614B" w:rsidRPr="002A10FA" w:rsidRDefault="0007614B" w:rsidP="0007614B">
      <w:pPr>
        <w:tabs>
          <w:tab w:val="left" w:pos="720"/>
          <w:tab w:val="left" w:pos="1414"/>
        </w:tabs>
        <w:ind w:firstLine="720"/>
        <w:jc w:val="right"/>
        <w:rPr>
          <w:i/>
        </w:rPr>
      </w:pPr>
      <w:r w:rsidRPr="002A10FA">
        <w:rPr>
          <w:i/>
        </w:rPr>
        <w:t xml:space="preserve">Таблица </w:t>
      </w:r>
      <w:r w:rsidR="00165451">
        <w:rPr>
          <w:i/>
        </w:rPr>
        <w:t>20</w:t>
      </w:r>
    </w:p>
    <w:p w:rsidR="00165451" w:rsidRDefault="00165451" w:rsidP="00165451">
      <w:pPr>
        <w:tabs>
          <w:tab w:val="left" w:pos="720"/>
          <w:tab w:val="left" w:pos="1414"/>
        </w:tabs>
        <w:ind w:firstLine="720"/>
        <w:jc w:val="center"/>
        <w:rPr>
          <w:b/>
          <w:lang w:val="en-US"/>
        </w:rPr>
      </w:pPr>
      <w:r w:rsidRPr="00850C09">
        <w:rPr>
          <w:b/>
        </w:rPr>
        <w:t>Повышение квалификации ППС</w:t>
      </w:r>
    </w:p>
    <w:p w:rsidR="00165451" w:rsidRPr="002A10FA" w:rsidRDefault="00165451" w:rsidP="00165451">
      <w:pPr>
        <w:tabs>
          <w:tab w:val="left" w:pos="720"/>
          <w:tab w:val="left" w:pos="1414"/>
        </w:tabs>
        <w:ind w:firstLine="720"/>
        <w:jc w:val="both"/>
        <w:rPr>
          <w:sz w:val="20"/>
          <w:szCs w:val="20"/>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14"/>
        <w:gridCol w:w="4101"/>
        <w:gridCol w:w="1286"/>
        <w:gridCol w:w="1370"/>
      </w:tblGrid>
      <w:tr w:rsidR="00165451" w:rsidRPr="00850C09" w:rsidTr="003D5E87">
        <w:tc>
          <w:tcPr>
            <w:tcW w:w="2864" w:type="dxa"/>
          </w:tcPr>
          <w:p w:rsidR="00165451" w:rsidRPr="00850C09" w:rsidRDefault="00165451" w:rsidP="003D5E87">
            <w:pPr>
              <w:tabs>
                <w:tab w:val="left" w:pos="720"/>
                <w:tab w:val="left" w:pos="1414"/>
              </w:tabs>
              <w:jc w:val="center"/>
              <w:rPr>
                <w:rFonts w:cs="Arial CYR"/>
                <w:b/>
                <w:bCs/>
                <w:sz w:val="20"/>
                <w:szCs w:val="20"/>
                <w:lang w:eastAsia="en-US"/>
              </w:rPr>
            </w:pPr>
            <w:r>
              <w:rPr>
                <w:rFonts w:cs="Arial CYR"/>
                <w:b/>
                <w:bCs/>
                <w:sz w:val="20"/>
                <w:szCs w:val="20"/>
                <w:lang w:eastAsia="en-US"/>
              </w:rPr>
              <w:t>Место повышения квалификации</w:t>
            </w:r>
          </w:p>
        </w:tc>
        <w:tc>
          <w:tcPr>
            <w:tcW w:w="4215" w:type="dxa"/>
          </w:tcPr>
          <w:p w:rsidR="00165451" w:rsidRPr="00850C09" w:rsidRDefault="00165451" w:rsidP="003D5E87">
            <w:pPr>
              <w:tabs>
                <w:tab w:val="left" w:pos="720"/>
                <w:tab w:val="left" w:pos="1414"/>
              </w:tabs>
              <w:jc w:val="center"/>
              <w:rPr>
                <w:b/>
                <w:sz w:val="20"/>
                <w:szCs w:val="20"/>
              </w:rPr>
            </w:pPr>
            <w:r w:rsidRPr="00850C09">
              <w:rPr>
                <w:rFonts w:cs="Arial CYR"/>
                <w:b/>
                <w:bCs/>
                <w:sz w:val="20"/>
                <w:szCs w:val="20"/>
                <w:lang w:eastAsia="en-US"/>
              </w:rPr>
              <w:t>Виды дополнительного профессионального обучения</w:t>
            </w:r>
          </w:p>
        </w:tc>
        <w:tc>
          <w:tcPr>
            <w:tcW w:w="1286" w:type="dxa"/>
          </w:tcPr>
          <w:p w:rsidR="00165451" w:rsidRPr="00850C09" w:rsidRDefault="00165451" w:rsidP="003D5E87">
            <w:pPr>
              <w:tabs>
                <w:tab w:val="left" w:pos="720"/>
                <w:tab w:val="left" w:pos="1414"/>
              </w:tabs>
              <w:jc w:val="center"/>
              <w:rPr>
                <w:b/>
                <w:sz w:val="20"/>
                <w:szCs w:val="20"/>
              </w:rPr>
            </w:pPr>
            <w:r w:rsidRPr="00850C09">
              <w:rPr>
                <w:b/>
                <w:sz w:val="20"/>
                <w:szCs w:val="20"/>
              </w:rPr>
              <w:t>Количество</w:t>
            </w:r>
            <w:r>
              <w:rPr>
                <w:b/>
                <w:sz w:val="20"/>
                <w:szCs w:val="20"/>
              </w:rPr>
              <w:t xml:space="preserve"> ПП и ПК</w:t>
            </w:r>
          </w:p>
          <w:p w:rsidR="00165451" w:rsidRPr="00850C09" w:rsidRDefault="00165451" w:rsidP="003D5E87">
            <w:pPr>
              <w:tabs>
                <w:tab w:val="left" w:pos="720"/>
                <w:tab w:val="left" w:pos="1414"/>
              </w:tabs>
              <w:jc w:val="center"/>
              <w:rPr>
                <w:b/>
                <w:sz w:val="20"/>
                <w:szCs w:val="20"/>
              </w:rPr>
            </w:pPr>
          </w:p>
        </w:tc>
        <w:tc>
          <w:tcPr>
            <w:tcW w:w="1206" w:type="dxa"/>
          </w:tcPr>
          <w:p w:rsidR="00165451" w:rsidRDefault="00165451" w:rsidP="003D5E87">
            <w:pPr>
              <w:tabs>
                <w:tab w:val="left" w:pos="720"/>
                <w:tab w:val="left" w:pos="1414"/>
              </w:tabs>
              <w:jc w:val="center"/>
              <w:rPr>
                <w:b/>
                <w:sz w:val="20"/>
                <w:szCs w:val="20"/>
              </w:rPr>
            </w:pPr>
            <w:r w:rsidRPr="00850C09">
              <w:rPr>
                <w:b/>
                <w:sz w:val="20"/>
                <w:szCs w:val="20"/>
              </w:rPr>
              <w:t>Количество</w:t>
            </w:r>
          </w:p>
          <w:p w:rsidR="00165451" w:rsidRPr="00850C09" w:rsidRDefault="00165451" w:rsidP="003D5E87">
            <w:pPr>
              <w:tabs>
                <w:tab w:val="left" w:pos="720"/>
                <w:tab w:val="left" w:pos="1414"/>
              </w:tabs>
              <w:jc w:val="center"/>
              <w:rPr>
                <w:b/>
                <w:sz w:val="20"/>
                <w:szCs w:val="20"/>
              </w:rPr>
            </w:pPr>
            <w:r>
              <w:rPr>
                <w:b/>
                <w:sz w:val="20"/>
                <w:szCs w:val="20"/>
              </w:rPr>
              <w:t>сотрудников</w:t>
            </w:r>
          </w:p>
        </w:tc>
      </w:tr>
      <w:tr w:rsidR="00165451" w:rsidRPr="00850C09" w:rsidTr="003D5E87">
        <w:trPr>
          <w:trHeight w:val="453"/>
        </w:trPr>
        <w:tc>
          <w:tcPr>
            <w:tcW w:w="2864" w:type="dxa"/>
            <w:vMerge w:val="restart"/>
          </w:tcPr>
          <w:p w:rsidR="00165451" w:rsidRPr="00C549EC" w:rsidRDefault="00165451" w:rsidP="003D5E87">
            <w:pPr>
              <w:tabs>
                <w:tab w:val="left" w:pos="720"/>
                <w:tab w:val="left" w:pos="1414"/>
              </w:tabs>
              <w:rPr>
                <w:rFonts w:cs="Arial CYR"/>
                <w:sz w:val="20"/>
                <w:szCs w:val="20"/>
                <w:lang w:eastAsia="en-US"/>
              </w:rPr>
            </w:pPr>
            <w:r w:rsidRPr="00C549EC">
              <w:rPr>
                <w:rFonts w:cs="Arial CYR"/>
                <w:sz w:val="20"/>
                <w:szCs w:val="20"/>
                <w:lang w:eastAsia="en-US"/>
              </w:rPr>
              <w:t>Центр дополнительного профессионального образования университета</w:t>
            </w:r>
          </w:p>
        </w:tc>
        <w:tc>
          <w:tcPr>
            <w:tcW w:w="4215" w:type="dxa"/>
            <w:vAlign w:val="center"/>
          </w:tcPr>
          <w:p w:rsidR="00165451" w:rsidRPr="00C549EC" w:rsidRDefault="00165451" w:rsidP="003D5E87">
            <w:pPr>
              <w:tabs>
                <w:tab w:val="left" w:pos="720"/>
                <w:tab w:val="left" w:pos="1414"/>
              </w:tabs>
              <w:rPr>
                <w:b/>
                <w:sz w:val="20"/>
                <w:szCs w:val="20"/>
              </w:rPr>
            </w:pPr>
            <w:r w:rsidRPr="00C549EC">
              <w:rPr>
                <w:rFonts w:cs="Arial CYR"/>
                <w:sz w:val="20"/>
                <w:szCs w:val="20"/>
                <w:lang w:eastAsia="en-US"/>
              </w:rPr>
              <w:t>Профессиональная переподготовка</w:t>
            </w:r>
          </w:p>
        </w:tc>
        <w:tc>
          <w:tcPr>
            <w:tcW w:w="1286" w:type="dxa"/>
            <w:vAlign w:val="center"/>
          </w:tcPr>
          <w:p w:rsidR="00165451" w:rsidRPr="00C549EC" w:rsidRDefault="00165451" w:rsidP="003D5E87">
            <w:pPr>
              <w:tabs>
                <w:tab w:val="left" w:pos="720"/>
                <w:tab w:val="left" w:pos="1414"/>
              </w:tabs>
              <w:jc w:val="center"/>
              <w:rPr>
                <w:sz w:val="20"/>
                <w:szCs w:val="20"/>
              </w:rPr>
            </w:pPr>
            <w:r>
              <w:rPr>
                <w:sz w:val="20"/>
                <w:szCs w:val="20"/>
              </w:rPr>
              <w:t>14</w:t>
            </w:r>
          </w:p>
        </w:tc>
        <w:tc>
          <w:tcPr>
            <w:tcW w:w="1206" w:type="dxa"/>
          </w:tcPr>
          <w:p w:rsidR="00165451" w:rsidRDefault="00165451" w:rsidP="003D5E87">
            <w:pPr>
              <w:tabs>
                <w:tab w:val="left" w:pos="720"/>
                <w:tab w:val="left" w:pos="1414"/>
              </w:tabs>
              <w:jc w:val="center"/>
              <w:rPr>
                <w:sz w:val="20"/>
                <w:szCs w:val="20"/>
              </w:rPr>
            </w:pPr>
            <w:r>
              <w:rPr>
                <w:sz w:val="20"/>
                <w:szCs w:val="20"/>
              </w:rPr>
              <w:t>13</w:t>
            </w:r>
          </w:p>
        </w:tc>
      </w:tr>
      <w:tr w:rsidR="00165451" w:rsidRPr="00850C09" w:rsidTr="003D5E87">
        <w:trPr>
          <w:trHeight w:val="430"/>
        </w:trPr>
        <w:tc>
          <w:tcPr>
            <w:tcW w:w="2864" w:type="dxa"/>
            <w:vMerge/>
          </w:tcPr>
          <w:p w:rsidR="00165451" w:rsidRPr="00C549EC" w:rsidRDefault="00165451" w:rsidP="003D5E87">
            <w:pPr>
              <w:tabs>
                <w:tab w:val="left" w:pos="720"/>
                <w:tab w:val="left" w:pos="1414"/>
              </w:tabs>
              <w:rPr>
                <w:rFonts w:cs="Arial CYR"/>
                <w:sz w:val="20"/>
                <w:szCs w:val="20"/>
                <w:lang w:eastAsia="en-US"/>
              </w:rPr>
            </w:pPr>
          </w:p>
        </w:tc>
        <w:tc>
          <w:tcPr>
            <w:tcW w:w="4215" w:type="dxa"/>
            <w:vAlign w:val="center"/>
          </w:tcPr>
          <w:p w:rsidR="00165451" w:rsidRPr="00C549EC" w:rsidRDefault="00165451" w:rsidP="003D5E87">
            <w:pPr>
              <w:tabs>
                <w:tab w:val="left" w:pos="720"/>
                <w:tab w:val="left" w:pos="1414"/>
              </w:tabs>
              <w:rPr>
                <w:b/>
                <w:sz w:val="20"/>
                <w:szCs w:val="20"/>
              </w:rPr>
            </w:pPr>
            <w:r w:rsidRPr="00C549EC">
              <w:rPr>
                <w:rFonts w:cs="Arial CYR"/>
                <w:sz w:val="20"/>
                <w:szCs w:val="20"/>
                <w:lang w:eastAsia="en-US"/>
              </w:rPr>
              <w:t>Повышение квалификации</w:t>
            </w:r>
          </w:p>
        </w:tc>
        <w:tc>
          <w:tcPr>
            <w:tcW w:w="1286" w:type="dxa"/>
            <w:vAlign w:val="center"/>
          </w:tcPr>
          <w:p w:rsidR="00165451" w:rsidRPr="00C549EC" w:rsidRDefault="00165451" w:rsidP="003D5E87">
            <w:pPr>
              <w:tabs>
                <w:tab w:val="left" w:pos="720"/>
                <w:tab w:val="left" w:pos="1414"/>
              </w:tabs>
              <w:jc w:val="center"/>
              <w:rPr>
                <w:sz w:val="20"/>
                <w:szCs w:val="20"/>
              </w:rPr>
            </w:pPr>
            <w:r>
              <w:rPr>
                <w:sz w:val="20"/>
                <w:szCs w:val="20"/>
              </w:rPr>
              <w:t>166</w:t>
            </w:r>
          </w:p>
        </w:tc>
        <w:tc>
          <w:tcPr>
            <w:tcW w:w="1206" w:type="dxa"/>
          </w:tcPr>
          <w:p w:rsidR="00165451" w:rsidRDefault="00165451" w:rsidP="003D5E87">
            <w:pPr>
              <w:tabs>
                <w:tab w:val="left" w:pos="720"/>
                <w:tab w:val="left" w:pos="1414"/>
              </w:tabs>
              <w:jc w:val="center"/>
              <w:rPr>
                <w:sz w:val="20"/>
                <w:szCs w:val="20"/>
              </w:rPr>
            </w:pPr>
            <w:r>
              <w:rPr>
                <w:sz w:val="20"/>
                <w:szCs w:val="20"/>
              </w:rPr>
              <w:t>131</w:t>
            </w:r>
          </w:p>
          <w:p w:rsidR="00165451" w:rsidRDefault="00165451" w:rsidP="003D5E87">
            <w:pPr>
              <w:tabs>
                <w:tab w:val="left" w:pos="720"/>
                <w:tab w:val="left" w:pos="1414"/>
              </w:tabs>
              <w:jc w:val="center"/>
              <w:rPr>
                <w:sz w:val="20"/>
                <w:szCs w:val="20"/>
              </w:rPr>
            </w:pPr>
          </w:p>
        </w:tc>
      </w:tr>
      <w:tr w:rsidR="00165451" w:rsidRPr="00481CE4" w:rsidTr="003D5E87">
        <w:tc>
          <w:tcPr>
            <w:tcW w:w="2864" w:type="dxa"/>
            <w:vMerge w:val="restart"/>
          </w:tcPr>
          <w:p w:rsidR="00165451" w:rsidRPr="00C549EC" w:rsidRDefault="00165451" w:rsidP="003D5E87">
            <w:pPr>
              <w:tabs>
                <w:tab w:val="left" w:pos="720"/>
                <w:tab w:val="left" w:pos="1414"/>
              </w:tabs>
              <w:rPr>
                <w:sz w:val="20"/>
                <w:szCs w:val="20"/>
              </w:rPr>
            </w:pPr>
            <w:r w:rsidRPr="00C549EC">
              <w:rPr>
                <w:sz w:val="20"/>
                <w:szCs w:val="20"/>
              </w:rPr>
              <w:t>Иные образовательные организации</w:t>
            </w:r>
          </w:p>
        </w:tc>
        <w:tc>
          <w:tcPr>
            <w:tcW w:w="4215" w:type="dxa"/>
            <w:vAlign w:val="center"/>
          </w:tcPr>
          <w:p w:rsidR="00165451" w:rsidRPr="00C549EC" w:rsidRDefault="00165451" w:rsidP="003D5E87">
            <w:pPr>
              <w:tabs>
                <w:tab w:val="left" w:pos="720"/>
                <w:tab w:val="left" w:pos="1414"/>
              </w:tabs>
              <w:rPr>
                <w:sz w:val="20"/>
                <w:szCs w:val="20"/>
              </w:rPr>
            </w:pPr>
            <w:r w:rsidRPr="00C549EC">
              <w:rPr>
                <w:rFonts w:cs="Arial CYR"/>
                <w:sz w:val="20"/>
                <w:szCs w:val="20"/>
                <w:lang w:eastAsia="en-US"/>
              </w:rPr>
              <w:t>Профессиональная переподготовка</w:t>
            </w:r>
          </w:p>
        </w:tc>
        <w:tc>
          <w:tcPr>
            <w:tcW w:w="1286" w:type="dxa"/>
            <w:vAlign w:val="center"/>
          </w:tcPr>
          <w:p w:rsidR="00165451" w:rsidRPr="00C549EC" w:rsidRDefault="00165451" w:rsidP="003D5E87">
            <w:pPr>
              <w:tabs>
                <w:tab w:val="left" w:pos="720"/>
                <w:tab w:val="left" w:pos="1414"/>
              </w:tabs>
              <w:jc w:val="center"/>
              <w:rPr>
                <w:sz w:val="20"/>
                <w:szCs w:val="20"/>
              </w:rPr>
            </w:pPr>
            <w:r>
              <w:rPr>
                <w:sz w:val="20"/>
                <w:szCs w:val="20"/>
              </w:rPr>
              <w:t>8</w:t>
            </w:r>
          </w:p>
        </w:tc>
        <w:tc>
          <w:tcPr>
            <w:tcW w:w="1206" w:type="dxa"/>
          </w:tcPr>
          <w:p w:rsidR="00165451" w:rsidRDefault="00165451" w:rsidP="003D5E87">
            <w:pPr>
              <w:tabs>
                <w:tab w:val="left" w:pos="720"/>
                <w:tab w:val="left" w:pos="1414"/>
              </w:tabs>
              <w:jc w:val="center"/>
              <w:rPr>
                <w:sz w:val="20"/>
                <w:szCs w:val="20"/>
              </w:rPr>
            </w:pPr>
            <w:r>
              <w:rPr>
                <w:sz w:val="20"/>
                <w:szCs w:val="20"/>
              </w:rPr>
              <w:t>5</w:t>
            </w:r>
          </w:p>
        </w:tc>
      </w:tr>
      <w:tr w:rsidR="00165451" w:rsidRPr="00481CE4" w:rsidTr="003D5E87">
        <w:tc>
          <w:tcPr>
            <w:tcW w:w="2864" w:type="dxa"/>
            <w:vMerge/>
          </w:tcPr>
          <w:p w:rsidR="00165451" w:rsidRPr="00C549EC" w:rsidRDefault="00165451" w:rsidP="003D5E87">
            <w:pPr>
              <w:keepNext/>
              <w:keepLines/>
              <w:tabs>
                <w:tab w:val="left" w:pos="720"/>
                <w:tab w:val="left" w:pos="1414"/>
              </w:tabs>
              <w:spacing w:before="480"/>
              <w:outlineLvl w:val="0"/>
              <w:rPr>
                <w:sz w:val="20"/>
                <w:szCs w:val="20"/>
              </w:rPr>
            </w:pPr>
          </w:p>
        </w:tc>
        <w:tc>
          <w:tcPr>
            <w:tcW w:w="4215" w:type="dxa"/>
            <w:shd w:val="clear" w:color="auto" w:fill="auto"/>
            <w:vAlign w:val="center"/>
          </w:tcPr>
          <w:p w:rsidR="00165451" w:rsidRPr="00C549EC" w:rsidRDefault="00165451" w:rsidP="003D5E87">
            <w:pPr>
              <w:tabs>
                <w:tab w:val="left" w:pos="720"/>
                <w:tab w:val="left" w:pos="1414"/>
              </w:tabs>
              <w:rPr>
                <w:sz w:val="20"/>
                <w:szCs w:val="20"/>
              </w:rPr>
            </w:pPr>
            <w:r w:rsidRPr="00C549EC">
              <w:rPr>
                <w:rFonts w:cs="Arial CYR"/>
                <w:sz w:val="20"/>
                <w:szCs w:val="20"/>
                <w:lang w:eastAsia="en-US"/>
              </w:rPr>
              <w:t>Повышение квалификации</w:t>
            </w:r>
          </w:p>
        </w:tc>
        <w:tc>
          <w:tcPr>
            <w:tcW w:w="1286" w:type="dxa"/>
            <w:shd w:val="clear" w:color="auto" w:fill="auto"/>
            <w:vAlign w:val="center"/>
          </w:tcPr>
          <w:p w:rsidR="00165451" w:rsidRPr="00C549EC" w:rsidRDefault="00165451" w:rsidP="003D5E87">
            <w:pPr>
              <w:tabs>
                <w:tab w:val="left" w:pos="720"/>
                <w:tab w:val="left" w:pos="1414"/>
              </w:tabs>
              <w:jc w:val="center"/>
              <w:rPr>
                <w:sz w:val="20"/>
                <w:szCs w:val="20"/>
              </w:rPr>
            </w:pPr>
            <w:r>
              <w:rPr>
                <w:sz w:val="20"/>
                <w:szCs w:val="20"/>
              </w:rPr>
              <w:t>159</w:t>
            </w:r>
          </w:p>
        </w:tc>
        <w:tc>
          <w:tcPr>
            <w:tcW w:w="1206" w:type="dxa"/>
          </w:tcPr>
          <w:p w:rsidR="00165451" w:rsidRDefault="00165451" w:rsidP="003D5E87">
            <w:pPr>
              <w:tabs>
                <w:tab w:val="left" w:pos="720"/>
                <w:tab w:val="left" w:pos="1414"/>
              </w:tabs>
              <w:jc w:val="center"/>
              <w:rPr>
                <w:sz w:val="20"/>
                <w:szCs w:val="20"/>
              </w:rPr>
            </w:pPr>
            <w:r>
              <w:rPr>
                <w:sz w:val="20"/>
                <w:szCs w:val="20"/>
              </w:rPr>
              <w:t>116</w:t>
            </w:r>
          </w:p>
        </w:tc>
      </w:tr>
      <w:tr w:rsidR="00165451" w:rsidRPr="00481CE4" w:rsidTr="00BA4E61">
        <w:trPr>
          <w:trHeight w:val="326"/>
        </w:trPr>
        <w:tc>
          <w:tcPr>
            <w:tcW w:w="7079" w:type="dxa"/>
            <w:gridSpan w:val="2"/>
            <w:vAlign w:val="center"/>
          </w:tcPr>
          <w:p w:rsidR="00165451" w:rsidRPr="00FF1207" w:rsidRDefault="00165451" w:rsidP="003D5E87">
            <w:pPr>
              <w:tabs>
                <w:tab w:val="left" w:pos="720"/>
                <w:tab w:val="left" w:pos="1414"/>
              </w:tabs>
              <w:jc w:val="right"/>
              <w:rPr>
                <w:rFonts w:cs="Arial CYR"/>
                <w:b/>
                <w:sz w:val="20"/>
                <w:szCs w:val="20"/>
                <w:lang w:eastAsia="en-US"/>
              </w:rPr>
            </w:pPr>
            <w:r w:rsidRPr="00FF1207">
              <w:rPr>
                <w:b/>
                <w:sz w:val="20"/>
                <w:szCs w:val="20"/>
              </w:rPr>
              <w:t>Всего</w:t>
            </w:r>
          </w:p>
        </w:tc>
        <w:tc>
          <w:tcPr>
            <w:tcW w:w="1286" w:type="dxa"/>
            <w:shd w:val="clear" w:color="auto" w:fill="auto"/>
            <w:vAlign w:val="center"/>
          </w:tcPr>
          <w:p w:rsidR="00165451" w:rsidRPr="00FF1207" w:rsidRDefault="00165451" w:rsidP="003D5E87">
            <w:pPr>
              <w:tabs>
                <w:tab w:val="left" w:pos="720"/>
                <w:tab w:val="left" w:pos="1414"/>
              </w:tabs>
              <w:jc w:val="center"/>
              <w:rPr>
                <w:b/>
                <w:sz w:val="20"/>
                <w:szCs w:val="20"/>
              </w:rPr>
            </w:pPr>
            <w:r w:rsidRPr="00FF1207">
              <w:rPr>
                <w:b/>
                <w:sz w:val="20"/>
                <w:szCs w:val="20"/>
              </w:rPr>
              <w:t>347</w:t>
            </w:r>
          </w:p>
        </w:tc>
        <w:tc>
          <w:tcPr>
            <w:tcW w:w="1206" w:type="dxa"/>
          </w:tcPr>
          <w:p w:rsidR="00165451" w:rsidRPr="00FF1207" w:rsidRDefault="00165451" w:rsidP="003D5E87">
            <w:pPr>
              <w:tabs>
                <w:tab w:val="left" w:pos="720"/>
                <w:tab w:val="left" w:pos="1414"/>
              </w:tabs>
              <w:jc w:val="center"/>
              <w:rPr>
                <w:b/>
                <w:sz w:val="20"/>
                <w:szCs w:val="20"/>
              </w:rPr>
            </w:pPr>
            <w:r w:rsidRPr="00FF1207">
              <w:rPr>
                <w:b/>
                <w:sz w:val="20"/>
                <w:szCs w:val="20"/>
              </w:rPr>
              <w:t>265</w:t>
            </w:r>
          </w:p>
        </w:tc>
      </w:tr>
    </w:tbl>
    <w:p w:rsidR="00165451" w:rsidRPr="00D5222B" w:rsidRDefault="00165451" w:rsidP="00165451">
      <w:pPr>
        <w:tabs>
          <w:tab w:val="left" w:pos="1414"/>
        </w:tabs>
        <w:suppressAutoHyphens/>
        <w:spacing w:line="360" w:lineRule="auto"/>
        <w:jc w:val="both"/>
        <w:rPr>
          <w:bCs/>
          <w:lang w:eastAsia="ar-SA"/>
        </w:rPr>
      </w:pPr>
    </w:p>
    <w:p w:rsidR="00165451" w:rsidRPr="00850C09" w:rsidRDefault="00165451" w:rsidP="00BA4E61">
      <w:pPr>
        <w:suppressAutoHyphens/>
        <w:spacing w:line="360" w:lineRule="auto"/>
        <w:jc w:val="both"/>
        <w:rPr>
          <w:b/>
          <w:bCs/>
          <w:lang w:eastAsia="ar-SA"/>
        </w:rPr>
      </w:pPr>
      <w:r w:rsidRPr="00850C09">
        <w:rPr>
          <w:b/>
          <w:bCs/>
          <w:lang w:eastAsia="ar-SA"/>
        </w:rPr>
        <w:t>Выводы:</w:t>
      </w:r>
    </w:p>
    <w:p w:rsidR="00BA4E61" w:rsidRPr="00BA4E61" w:rsidRDefault="00165451" w:rsidP="00F77B96">
      <w:pPr>
        <w:widowControl w:val="0"/>
        <w:numPr>
          <w:ilvl w:val="0"/>
          <w:numId w:val="9"/>
        </w:numPr>
        <w:suppressLineNumbers/>
        <w:tabs>
          <w:tab w:val="clear" w:pos="720"/>
          <w:tab w:val="num" w:pos="0"/>
        </w:tabs>
        <w:suppressAutoHyphens/>
        <w:snapToGrid w:val="0"/>
        <w:spacing w:line="360" w:lineRule="auto"/>
        <w:ind w:left="0" w:firstLine="709"/>
        <w:jc w:val="both"/>
        <w:rPr>
          <w:rFonts w:eastAsia="Lucida Sans Unicode"/>
          <w:b/>
          <w:bCs/>
          <w:kern w:val="2"/>
          <w:lang w:eastAsia="ar-SA"/>
        </w:rPr>
      </w:pPr>
      <w:r w:rsidRPr="00850C09">
        <w:rPr>
          <w:rFonts w:eastAsia="Lucida Sans Unicode"/>
          <w:bCs/>
          <w:color w:val="000000"/>
          <w:kern w:val="2"/>
          <w:lang w:eastAsia="ar-SA"/>
        </w:rPr>
        <w:t xml:space="preserve">В </w:t>
      </w:r>
      <w:r>
        <w:rPr>
          <w:rFonts w:eastAsia="Lucida Sans Unicode"/>
          <w:bCs/>
          <w:color w:val="000000"/>
          <w:kern w:val="2"/>
          <w:lang w:eastAsia="ar-SA"/>
        </w:rPr>
        <w:t>У</w:t>
      </w:r>
      <w:r w:rsidRPr="00850C09">
        <w:rPr>
          <w:rFonts w:eastAsia="Lucida Sans Unicode"/>
          <w:bCs/>
          <w:color w:val="000000"/>
          <w:kern w:val="2"/>
          <w:lang w:eastAsia="ar-SA"/>
        </w:rPr>
        <w:t xml:space="preserve">ниверситете уделяется большое внимание повышению квалификации </w:t>
      </w:r>
      <w:r>
        <w:rPr>
          <w:rFonts w:eastAsia="Lucida Sans Unicode"/>
          <w:bCs/>
          <w:color w:val="000000"/>
          <w:kern w:val="2"/>
          <w:lang w:eastAsia="ar-SA"/>
        </w:rPr>
        <w:t xml:space="preserve">и профессиональной переподготовке </w:t>
      </w:r>
      <w:r w:rsidRPr="00850C09">
        <w:rPr>
          <w:rFonts w:eastAsia="Lucida Sans Unicode"/>
          <w:kern w:val="2"/>
          <w:lang w:eastAsia="ar-SA"/>
        </w:rPr>
        <w:t>профессорско-преподавательского состава.</w:t>
      </w:r>
      <w:r w:rsidRPr="00850C09">
        <w:rPr>
          <w:rFonts w:eastAsia="Lucida Sans Unicode"/>
          <w:iCs/>
          <w:kern w:val="2"/>
          <w:lang w:eastAsia="ar-SA"/>
        </w:rPr>
        <w:t xml:space="preserve"> При этом используются разнообразн</w:t>
      </w:r>
      <w:r>
        <w:rPr>
          <w:rFonts w:eastAsia="Lucida Sans Unicode"/>
          <w:iCs/>
          <w:kern w:val="2"/>
          <w:lang w:eastAsia="ar-SA"/>
        </w:rPr>
        <w:t>ые формы повышения квалификации. В настоящее время наиболее распространен формат</w:t>
      </w:r>
      <w:r w:rsidRPr="00850C09">
        <w:rPr>
          <w:rFonts w:eastAsia="Lucida Sans Unicode"/>
          <w:iCs/>
          <w:kern w:val="2"/>
          <w:lang w:eastAsia="ar-SA"/>
        </w:rPr>
        <w:t xml:space="preserve"> дистанционн</w:t>
      </w:r>
      <w:r>
        <w:rPr>
          <w:rFonts w:eastAsia="Lucida Sans Unicode"/>
          <w:iCs/>
          <w:kern w:val="2"/>
          <w:lang w:eastAsia="ar-SA"/>
        </w:rPr>
        <w:t>ого</w:t>
      </w:r>
      <w:r w:rsidRPr="00850C09">
        <w:rPr>
          <w:rFonts w:eastAsia="Lucida Sans Unicode"/>
          <w:iCs/>
          <w:kern w:val="2"/>
          <w:lang w:eastAsia="ar-SA"/>
        </w:rPr>
        <w:t xml:space="preserve"> обучения. </w:t>
      </w:r>
      <w:r>
        <w:rPr>
          <w:rFonts w:eastAsia="Lucida Sans Unicode"/>
          <w:iCs/>
          <w:kern w:val="2"/>
          <w:lang w:eastAsia="ar-SA"/>
        </w:rPr>
        <w:t>Значительно у</w:t>
      </w:r>
      <w:r w:rsidRPr="00850C09">
        <w:rPr>
          <w:rFonts w:eastAsia="Lucida Sans Unicode"/>
          <w:bCs/>
          <w:color w:val="000000"/>
          <w:kern w:val="2"/>
          <w:lang w:eastAsia="ar-SA"/>
        </w:rPr>
        <w:t>величи</w:t>
      </w:r>
      <w:r>
        <w:rPr>
          <w:rFonts w:eastAsia="Lucida Sans Unicode"/>
          <w:bCs/>
          <w:color w:val="000000"/>
          <w:kern w:val="2"/>
          <w:lang w:eastAsia="ar-SA"/>
        </w:rPr>
        <w:t>лось</w:t>
      </w:r>
      <w:r w:rsidRPr="00850C09">
        <w:rPr>
          <w:rFonts w:eastAsia="Lucida Sans Unicode"/>
          <w:bCs/>
          <w:color w:val="000000"/>
          <w:kern w:val="2"/>
          <w:lang w:eastAsia="ar-SA"/>
        </w:rPr>
        <w:t xml:space="preserve"> количество </w:t>
      </w:r>
      <w:r>
        <w:rPr>
          <w:rFonts w:eastAsia="Lucida Sans Unicode"/>
          <w:bCs/>
          <w:color w:val="000000"/>
          <w:kern w:val="2"/>
          <w:lang w:eastAsia="ar-SA"/>
        </w:rPr>
        <w:t xml:space="preserve">преподавателей, </w:t>
      </w:r>
      <w:r w:rsidRPr="00850C09">
        <w:rPr>
          <w:rFonts w:eastAsia="Lucida Sans Unicode"/>
          <w:bCs/>
          <w:color w:val="000000"/>
          <w:kern w:val="2"/>
          <w:lang w:eastAsia="ar-SA"/>
        </w:rPr>
        <w:t xml:space="preserve">повысивших свою квалификацию </w:t>
      </w:r>
      <w:r>
        <w:t>в образовательных</w:t>
      </w:r>
      <w:r w:rsidRPr="00850C09">
        <w:t xml:space="preserve"> </w:t>
      </w:r>
      <w:r>
        <w:t>учреждениях</w:t>
      </w:r>
      <w:r w:rsidRPr="00850C09">
        <w:t xml:space="preserve"> </w:t>
      </w:r>
      <w:r w:rsidRPr="00850C09">
        <w:rPr>
          <w:rFonts w:eastAsia="Lucida Sans Unicode"/>
          <w:bCs/>
          <w:color w:val="000000"/>
          <w:kern w:val="2"/>
          <w:lang w:eastAsia="ar-SA"/>
        </w:rPr>
        <w:t>Российской Федерации</w:t>
      </w:r>
      <w:r>
        <w:rPr>
          <w:rFonts w:eastAsia="Lucida Sans Unicode"/>
          <w:bCs/>
          <w:color w:val="000000"/>
          <w:kern w:val="2"/>
          <w:lang w:eastAsia="ar-SA"/>
        </w:rPr>
        <w:t>, включая АНО ВО «Университет Иннополис», ФГБОУ ВО КНИТУ (Казань)</w:t>
      </w:r>
      <w:r w:rsidR="00BA4E61">
        <w:rPr>
          <w:rFonts w:eastAsia="Lucida Sans Unicode"/>
          <w:bCs/>
          <w:color w:val="000000"/>
          <w:kern w:val="2"/>
          <w:lang w:eastAsia="ar-SA"/>
        </w:rPr>
        <w:t>.</w:t>
      </w:r>
    </w:p>
    <w:p w:rsidR="00BA4E61" w:rsidRDefault="00BA4E61" w:rsidP="00165451">
      <w:pPr>
        <w:widowControl w:val="0"/>
        <w:suppressLineNumbers/>
        <w:tabs>
          <w:tab w:val="left" w:pos="0"/>
        </w:tabs>
        <w:suppressAutoHyphens/>
        <w:snapToGrid w:val="0"/>
        <w:spacing w:line="360" w:lineRule="auto"/>
        <w:ind w:firstLine="709"/>
        <w:jc w:val="both"/>
        <w:rPr>
          <w:rFonts w:eastAsia="Lucida Sans Unicode"/>
          <w:b/>
          <w:bCs/>
          <w:kern w:val="2"/>
          <w:lang w:eastAsia="ar-SA"/>
        </w:rPr>
      </w:pPr>
    </w:p>
    <w:p w:rsidR="00BA4E61" w:rsidRDefault="00BA4E61" w:rsidP="00165451">
      <w:pPr>
        <w:widowControl w:val="0"/>
        <w:suppressLineNumbers/>
        <w:tabs>
          <w:tab w:val="left" w:pos="0"/>
        </w:tabs>
        <w:suppressAutoHyphens/>
        <w:snapToGrid w:val="0"/>
        <w:spacing w:line="360" w:lineRule="auto"/>
        <w:ind w:firstLine="709"/>
        <w:jc w:val="both"/>
        <w:rPr>
          <w:rFonts w:eastAsia="Lucida Sans Unicode"/>
          <w:b/>
          <w:bCs/>
          <w:kern w:val="2"/>
          <w:lang w:eastAsia="ar-SA"/>
        </w:rPr>
      </w:pPr>
    </w:p>
    <w:p w:rsidR="00165451" w:rsidRPr="00D5222B" w:rsidRDefault="00165451" w:rsidP="00BA4E61">
      <w:pPr>
        <w:widowControl w:val="0"/>
        <w:suppressLineNumbers/>
        <w:tabs>
          <w:tab w:val="left" w:pos="0"/>
        </w:tabs>
        <w:suppressAutoHyphens/>
        <w:snapToGrid w:val="0"/>
        <w:spacing w:line="360" w:lineRule="auto"/>
        <w:jc w:val="both"/>
        <w:rPr>
          <w:rFonts w:eastAsia="Lucida Sans Unicode"/>
          <w:b/>
          <w:bCs/>
          <w:kern w:val="2"/>
          <w:lang w:eastAsia="ar-SA"/>
        </w:rPr>
      </w:pPr>
      <w:r w:rsidRPr="00D5222B">
        <w:rPr>
          <w:rFonts w:eastAsia="Lucida Sans Unicode"/>
          <w:b/>
          <w:bCs/>
          <w:kern w:val="2"/>
          <w:lang w:eastAsia="ar-SA"/>
        </w:rPr>
        <w:t>Области совершенствования:</w:t>
      </w:r>
    </w:p>
    <w:p w:rsidR="00165451" w:rsidRPr="00BA4E61" w:rsidRDefault="00BA4E61" w:rsidP="003D4B65">
      <w:pPr>
        <w:pStyle w:val="aff6"/>
        <w:widowControl/>
        <w:numPr>
          <w:ilvl w:val="0"/>
          <w:numId w:val="47"/>
        </w:numPr>
        <w:tabs>
          <w:tab w:val="left" w:pos="0"/>
        </w:tabs>
        <w:suppressAutoHyphens w:val="0"/>
        <w:autoSpaceDE/>
        <w:snapToGrid w:val="0"/>
        <w:spacing w:line="360" w:lineRule="auto"/>
        <w:ind w:left="0" w:firstLine="709"/>
        <w:contextualSpacing/>
        <w:jc w:val="both"/>
        <w:rPr>
          <w:sz w:val="24"/>
          <w:szCs w:val="24"/>
        </w:rPr>
      </w:pPr>
      <w:r>
        <w:rPr>
          <w:bCs/>
          <w:sz w:val="24"/>
          <w:szCs w:val="24"/>
        </w:rPr>
        <w:t>О</w:t>
      </w:r>
      <w:r w:rsidR="00165451" w:rsidRPr="00BA4E61">
        <w:rPr>
          <w:bCs/>
          <w:sz w:val="24"/>
          <w:szCs w:val="24"/>
        </w:rPr>
        <w:t xml:space="preserve">рганизация обучения </w:t>
      </w:r>
      <w:r w:rsidRPr="00BA4E61">
        <w:rPr>
          <w:sz w:val="24"/>
          <w:szCs w:val="24"/>
        </w:rPr>
        <w:t>педагогических работников</w:t>
      </w:r>
      <w:r>
        <w:rPr>
          <w:sz w:val="24"/>
          <w:szCs w:val="24"/>
        </w:rPr>
        <w:t>,</w:t>
      </w:r>
      <w:r w:rsidRPr="00BA4E61">
        <w:rPr>
          <w:sz w:val="24"/>
          <w:szCs w:val="24"/>
        </w:rPr>
        <w:t xml:space="preserve"> относящихся к профессорско-преподавательскому составу Университета</w:t>
      </w:r>
      <w:r>
        <w:rPr>
          <w:sz w:val="24"/>
          <w:szCs w:val="24"/>
        </w:rPr>
        <w:t>,</w:t>
      </w:r>
      <w:r w:rsidRPr="00BA4E61">
        <w:rPr>
          <w:bCs/>
          <w:sz w:val="24"/>
          <w:szCs w:val="24"/>
        </w:rPr>
        <w:t xml:space="preserve"> </w:t>
      </w:r>
      <w:r w:rsidR="00165451" w:rsidRPr="00BA4E61">
        <w:rPr>
          <w:bCs/>
          <w:sz w:val="24"/>
          <w:szCs w:val="24"/>
        </w:rPr>
        <w:t xml:space="preserve">на курсах повышения квалификации и профессиональной переподготовки в </w:t>
      </w:r>
      <w:r w:rsidR="00165451" w:rsidRPr="00BA4E61">
        <w:rPr>
          <w:rFonts w:cs="Arial CYR"/>
          <w:sz w:val="24"/>
          <w:szCs w:val="24"/>
          <w:lang w:eastAsia="en-US"/>
        </w:rPr>
        <w:t xml:space="preserve">Центре дополнительного профессионального образования </w:t>
      </w:r>
      <w:r>
        <w:rPr>
          <w:rFonts w:cs="Arial CYR"/>
          <w:sz w:val="24"/>
          <w:szCs w:val="24"/>
          <w:lang w:eastAsia="en-US"/>
        </w:rPr>
        <w:t>У</w:t>
      </w:r>
      <w:r w:rsidR="00165451" w:rsidRPr="00BA4E61">
        <w:rPr>
          <w:rFonts w:cs="Arial CYR"/>
          <w:sz w:val="24"/>
          <w:szCs w:val="24"/>
          <w:lang w:eastAsia="en-US"/>
        </w:rPr>
        <w:t>ниверситета</w:t>
      </w:r>
      <w:r w:rsidR="00165451" w:rsidRPr="00BA4E61">
        <w:rPr>
          <w:sz w:val="24"/>
          <w:szCs w:val="24"/>
        </w:rPr>
        <w:t xml:space="preserve"> в соответствии с Планом повышения квалификации.</w:t>
      </w:r>
    </w:p>
    <w:p w:rsidR="00165451" w:rsidRPr="00F33258" w:rsidRDefault="00165451" w:rsidP="003D4B65">
      <w:pPr>
        <w:pStyle w:val="aff6"/>
        <w:widowControl/>
        <w:numPr>
          <w:ilvl w:val="0"/>
          <w:numId w:val="47"/>
        </w:numPr>
        <w:tabs>
          <w:tab w:val="left" w:pos="0"/>
        </w:tabs>
        <w:suppressAutoHyphens w:val="0"/>
        <w:autoSpaceDE/>
        <w:snapToGrid w:val="0"/>
        <w:spacing w:line="360" w:lineRule="auto"/>
        <w:ind w:left="0" w:firstLine="709"/>
        <w:contextualSpacing/>
        <w:jc w:val="both"/>
        <w:rPr>
          <w:sz w:val="24"/>
          <w:szCs w:val="24"/>
        </w:rPr>
      </w:pPr>
      <w:r w:rsidRPr="00F33258">
        <w:rPr>
          <w:bCs/>
          <w:sz w:val="24"/>
          <w:szCs w:val="24"/>
        </w:rPr>
        <w:t xml:space="preserve">Увеличение количества </w:t>
      </w:r>
      <w:r w:rsidR="00A74232" w:rsidRPr="00F33258">
        <w:rPr>
          <w:bCs/>
          <w:sz w:val="24"/>
          <w:szCs w:val="24"/>
        </w:rPr>
        <w:t>работников Университета</w:t>
      </w:r>
      <w:r w:rsidR="00A74232">
        <w:rPr>
          <w:bCs/>
          <w:sz w:val="24"/>
          <w:szCs w:val="24"/>
        </w:rPr>
        <w:t xml:space="preserve">, направляемых на обучение </w:t>
      </w:r>
      <w:r w:rsidR="00A74232">
        <w:rPr>
          <w:bCs/>
          <w:color w:val="000000"/>
          <w:sz w:val="24"/>
          <w:szCs w:val="24"/>
        </w:rPr>
        <w:t>в</w:t>
      </w:r>
      <w:r w:rsidRPr="00F33258">
        <w:rPr>
          <w:bCs/>
          <w:iCs/>
          <w:color w:val="000000"/>
          <w:sz w:val="24"/>
          <w:szCs w:val="24"/>
        </w:rPr>
        <w:t xml:space="preserve"> </w:t>
      </w:r>
      <w:r w:rsidRPr="00F33258">
        <w:rPr>
          <w:sz w:val="24"/>
          <w:szCs w:val="24"/>
        </w:rPr>
        <w:t>образовательны</w:t>
      </w:r>
      <w:r w:rsidR="00A74232">
        <w:rPr>
          <w:sz w:val="24"/>
          <w:szCs w:val="24"/>
        </w:rPr>
        <w:t>е</w:t>
      </w:r>
      <w:r w:rsidRPr="00F33258">
        <w:rPr>
          <w:sz w:val="24"/>
          <w:szCs w:val="24"/>
        </w:rPr>
        <w:t xml:space="preserve"> учреждения </w:t>
      </w:r>
      <w:r w:rsidRPr="00F33258">
        <w:rPr>
          <w:rFonts w:eastAsia="Lucida Sans Unicode"/>
          <w:bCs/>
          <w:color w:val="000000"/>
          <w:kern w:val="2"/>
          <w:sz w:val="24"/>
          <w:szCs w:val="24"/>
        </w:rPr>
        <w:t>Российской Федерации</w:t>
      </w:r>
      <w:r w:rsidRPr="00F33258">
        <w:rPr>
          <w:bCs/>
          <w:sz w:val="24"/>
          <w:szCs w:val="24"/>
        </w:rPr>
        <w:t>.</w:t>
      </w:r>
      <w:r w:rsidRPr="00F33258">
        <w:rPr>
          <w:b/>
          <w:bCs/>
          <w:sz w:val="24"/>
          <w:szCs w:val="24"/>
        </w:rPr>
        <w:t xml:space="preserve"> </w:t>
      </w:r>
    </w:p>
    <w:p w:rsidR="00FD24E2" w:rsidRDefault="00FD24E2" w:rsidP="00FD24E2"/>
    <w:p w:rsidR="00BD52B3" w:rsidRPr="00BD52B3" w:rsidRDefault="00BD52B3" w:rsidP="00FD24E2">
      <w:pPr>
        <w:spacing w:after="60"/>
        <w:jc w:val="both"/>
        <w:sectPr w:rsidR="00BD52B3" w:rsidRPr="00BD52B3">
          <w:headerReference w:type="default" r:id="rId37"/>
          <w:pgSz w:w="11906" w:h="16838"/>
          <w:pgMar w:top="1134" w:right="850" w:bottom="1134" w:left="1701" w:header="708" w:footer="708" w:gutter="0"/>
          <w:cols w:space="708"/>
          <w:docGrid w:linePitch="360"/>
        </w:sectPr>
      </w:pPr>
    </w:p>
    <w:p w:rsidR="00FD24E2" w:rsidRPr="00E43BF1" w:rsidRDefault="00FD24E2" w:rsidP="00104028">
      <w:pPr>
        <w:pStyle w:val="af0"/>
        <w:rPr>
          <w:color w:val="0070C0"/>
        </w:rPr>
      </w:pPr>
      <w:r w:rsidRPr="00E43BF1">
        <w:rPr>
          <w:color w:val="0070C0"/>
        </w:rPr>
        <w:t>3. НАУЧНО-ИССЛЕДОВАТЕЛЬСКАЯ ДЕЯТЕЛЬНОСТЬ</w:t>
      </w:r>
    </w:p>
    <w:p w:rsidR="00FD24E2" w:rsidRPr="00E43BF1" w:rsidRDefault="00FD24E2" w:rsidP="00104028">
      <w:pPr>
        <w:pStyle w:val="1"/>
        <w:rPr>
          <w:sz w:val="22"/>
          <w:szCs w:val="22"/>
        </w:rPr>
      </w:pPr>
      <w:r w:rsidRPr="00E43BF1">
        <w:rPr>
          <w:sz w:val="22"/>
          <w:szCs w:val="22"/>
        </w:rPr>
        <w:t>3.1. ОСНОВНЫЕ НАУЧНЫЕ ШКОЛЫ</w:t>
      </w:r>
      <w:r w:rsidR="00D5222B" w:rsidRPr="00E43BF1">
        <w:rPr>
          <w:sz w:val="22"/>
          <w:szCs w:val="22"/>
        </w:rPr>
        <w:t xml:space="preserve"> </w:t>
      </w:r>
      <w:r w:rsidR="00E43BF1">
        <w:rPr>
          <w:sz w:val="22"/>
          <w:szCs w:val="22"/>
        </w:rPr>
        <w:t>ОБРАЗОВАТЕЛЬНОЙ ОРГАНИЗАЦИИ</w:t>
      </w:r>
    </w:p>
    <w:p w:rsidR="00FD24E2" w:rsidRPr="00156787" w:rsidRDefault="00FD24E2" w:rsidP="00FD24E2">
      <w:pPr>
        <w:spacing w:line="120" w:lineRule="auto"/>
        <w:ind w:firstLine="539"/>
        <w:jc w:val="both"/>
      </w:pPr>
    </w:p>
    <w:p w:rsidR="006238BD" w:rsidRDefault="006238BD" w:rsidP="006238BD">
      <w:pPr>
        <w:spacing w:line="360" w:lineRule="auto"/>
        <w:ind w:firstLine="709"/>
        <w:jc w:val="both"/>
      </w:pPr>
      <w:r w:rsidRPr="001E0A29">
        <w:t>Научно-исследовательские работы в СГМУ проводятся в рамках научно-технической программы «Здоровье населения Арктической зоны Российской</w:t>
      </w:r>
      <w:r w:rsidR="006D2D78">
        <w:t xml:space="preserve"> Федерации» (2021 – 2025 гг.)», </w:t>
      </w:r>
      <w:r w:rsidRPr="001E0A29">
        <w:t>утвержден</w:t>
      </w:r>
      <w:r w:rsidR="006D2D78">
        <w:t>ной</w:t>
      </w:r>
      <w:r w:rsidRPr="001E0A29">
        <w:t xml:space="preserve"> на заседа</w:t>
      </w:r>
      <w:r w:rsidR="006D2D78">
        <w:t>нии Ученого совета 17.02.2021 года,</w:t>
      </w:r>
      <w:r w:rsidRPr="001E0A29">
        <w:t xml:space="preserve"> протокол № 9</w:t>
      </w:r>
      <w:r>
        <w:t>,</w:t>
      </w:r>
      <w:r w:rsidR="006D2D78">
        <w:t xml:space="preserve"> </w:t>
      </w:r>
      <w:r w:rsidRPr="001E0A29">
        <w:t>включающей в себя 16 научных направлений, являющихся приоритетными для научных исследований СГМУ, в соответствии с государственными направлени</w:t>
      </w:r>
      <w:r>
        <w:t xml:space="preserve">ями приоритетных исследований </w:t>
      </w:r>
      <w:r w:rsidRPr="00156787">
        <w:t>(таб</w:t>
      </w:r>
      <w:r w:rsidR="009B4FA7">
        <w:t>лица</w:t>
      </w:r>
      <w:r>
        <w:t xml:space="preserve"> </w:t>
      </w:r>
      <w:r w:rsidR="000776BB">
        <w:t>2</w:t>
      </w:r>
      <w:r w:rsidR="009B4FA7">
        <w:t>1</w:t>
      </w:r>
      <w:r>
        <w:t>).</w:t>
      </w:r>
    </w:p>
    <w:p w:rsidR="006238BD" w:rsidRDefault="006238BD" w:rsidP="006238BD">
      <w:pPr>
        <w:spacing w:line="360" w:lineRule="auto"/>
        <w:ind w:firstLine="709"/>
        <w:jc w:val="both"/>
      </w:pPr>
      <w:r w:rsidRPr="008E17E5">
        <w:rPr>
          <w:bCs/>
        </w:rPr>
        <w:t>Основное научное направление</w:t>
      </w:r>
      <w:r w:rsidRPr="00542B8B">
        <w:rPr>
          <w:bCs/>
        </w:rPr>
        <w:t>:</w:t>
      </w:r>
      <w:r w:rsidRPr="00A443B1">
        <w:rPr>
          <w:bCs/>
        </w:rPr>
        <w:t xml:space="preserve"> Мониторинг состояния здоровья, профилактика заболеваний, увеличение продолжительности жизни жителей Арктической зоны Российской Федерации. </w:t>
      </w:r>
      <w:r w:rsidRPr="00A443B1">
        <w:t>Комплексное исследование медико-биологических проблем в Арктической зоне Российской Федерации</w:t>
      </w:r>
      <w:r w:rsidR="006D2D78">
        <w:t>.</w:t>
      </w:r>
    </w:p>
    <w:p w:rsidR="00FD24E2" w:rsidRPr="00156787" w:rsidRDefault="00FD24E2" w:rsidP="00FD24E2">
      <w:pPr>
        <w:jc w:val="right"/>
        <w:rPr>
          <w:b/>
          <w:i/>
        </w:rPr>
      </w:pPr>
      <w:r w:rsidRPr="00156787">
        <w:rPr>
          <w:i/>
        </w:rPr>
        <w:t xml:space="preserve">Таблица </w:t>
      </w:r>
      <w:r w:rsidR="000776BB">
        <w:rPr>
          <w:i/>
        </w:rPr>
        <w:t>2</w:t>
      </w:r>
      <w:r w:rsidR="009B4FA7">
        <w:rPr>
          <w:i/>
        </w:rPr>
        <w:t>1</w:t>
      </w:r>
    </w:p>
    <w:p w:rsidR="00FD24E2" w:rsidRDefault="00FD24E2" w:rsidP="00FD24E2">
      <w:pPr>
        <w:jc w:val="center"/>
        <w:rPr>
          <w:b/>
        </w:rPr>
      </w:pPr>
      <w:r w:rsidRPr="00156787">
        <w:rPr>
          <w:b/>
        </w:rPr>
        <w:t xml:space="preserve">Направления </w:t>
      </w:r>
      <w:r w:rsidR="006D2D78">
        <w:rPr>
          <w:b/>
        </w:rPr>
        <w:t>научно-медицинских исследований</w:t>
      </w:r>
    </w:p>
    <w:p w:rsidR="006D2D78" w:rsidRPr="006D2D78" w:rsidRDefault="006D2D78" w:rsidP="00FD24E2">
      <w:pPr>
        <w:jc w:val="cente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7"/>
        <w:gridCol w:w="3119"/>
        <w:gridCol w:w="3402"/>
        <w:gridCol w:w="2279"/>
      </w:tblGrid>
      <w:tr w:rsidR="006D2D78" w:rsidRPr="00156787" w:rsidTr="006D2D78">
        <w:trPr>
          <w:trHeight w:val="368"/>
        </w:trPr>
        <w:tc>
          <w:tcPr>
            <w:tcW w:w="567" w:type="dxa"/>
          </w:tcPr>
          <w:p w:rsidR="006D2D78" w:rsidRPr="006D2D78" w:rsidRDefault="006D2D78" w:rsidP="006D2D78">
            <w:pPr>
              <w:jc w:val="center"/>
              <w:rPr>
                <w:b/>
                <w:sz w:val="22"/>
                <w:szCs w:val="22"/>
              </w:rPr>
            </w:pPr>
            <w:r w:rsidRPr="006D2D78">
              <w:rPr>
                <w:b/>
                <w:sz w:val="22"/>
                <w:szCs w:val="22"/>
              </w:rPr>
              <w:t>№</w:t>
            </w:r>
          </w:p>
        </w:tc>
        <w:tc>
          <w:tcPr>
            <w:tcW w:w="3119" w:type="dxa"/>
          </w:tcPr>
          <w:p w:rsidR="006D2D78" w:rsidRPr="006D2D78" w:rsidRDefault="006D2D78" w:rsidP="006D2D78">
            <w:pPr>
              <w:jc w:val="center"/>
              <w:rPr>
                <w:b/>
                <w:sz w:val="22"/>
                <w:szCs w:val="22"/>
              </w:rPr>
            </w:pPr>
            <w:r w:rsidRPr="006D2D78">
              <w:rPr>
                <w:b/>
                <w:sz w:val="22"/>
                <w:szCs w:val="22"/>
              </w:rPr>
              <w:t>Наименование направления</w:t>
            </w:r>
          </w:p>
        </w:tc>
        <w:tc>
          <w:tcPr>
            <w:tcW w:w="3402" w:type="dxa"/>
          </w:tcPr>
          <w:p w:rsidR="006D2D78" w:rsidRPr="006D2D78" w:rsidRDefault="006D2D78" w:rsidP="006D2D78">
            <w:pPr>
              <w:jc w:val="center"/>
              <w:rPr>
                <w:b/>
                <w:sz w:val="22"/>
                <w:szCs w:val="22"/>
              </w:rPr>
            </w:pPr>
            <w:r w:rsidRPr="006D2D78">
              <w:rPr>
                <w:b/>
                <w:sz w:val="22"/>
                <w:szCs w:val="22"/>
              </w:rPr>
              <w:t>Руководитель</w:t>
            </w:r>
          </w:p>
          <w:p w:rsidR="006D2D78" w:rsidRPr="006D2D78" w:rsidRDefault="006D2D78" w:rsidP="006D2D78">
            <w:pPr>
              <w:jc w:val="center"/>
              <w:rPr>
                <w:b/>
                <w:sz w:val="22"/>
                <w:szCs w:val="22"/>
              </w:rPr>
            </w:pPr>
            <w:r w:rsidRPr="006D2D78">
              <w:rPr>
                <w:b/>
                <w:sz w:val="22"/>
                <w:szCs w:val="22"/>
              </w:rPr>
              <w:t>(Ф.И.О., уч.ст. уч.зв.)</w:t>
            </w:r>
          </w:p>
        </w:tc>
        <w:tc>
          <w:tcPr>
            <w:tcW w:w="2279" w:type="dxa"/>
          </w:tcPr>
          <w:p w:rsidR="006D2D78" w:rsidRPr="006D2D78" w:rsidRDefault="006D2D78" w:rsidP="006D2D78">
            <w:pPr>
              <w:jc w:val="center"/>
              <w:rPr>
                <w:b/>
                <w:sz w:val="22"/>
                <w:szCs w:val="22"/>
              </w:rPr>
            </w:pPr>
            <w:r w:rsidRPr="006D2D78">
              <w:rPr>
                <w:b/>
                <w:sz w:val="22"/>
                <w:szCs w:val="22"/>
              </w:rPr>
              <w:t>Отрасль наук, научная пециальность</w:t>
            </w: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Фундаментальная медицина. Адаптация</w:t>
            </w:r>
          </w:p>
          <w:p w:rsidR="006D2D78" w:rsidRPr="006D2D78" w:rsidRDefault="006D2D78" w:rsidP="00DA7C82">
            <w:pPr>
              <w:ind w:right="-108"/>
              <w:rPr>
                <w:sz w:val="22"/>
                <w:szCs w:val="22"/>
              </w:rPr>
            </w:pPr>
          </w:p>
        </w:tc>
        <w:tc>
          <w:tcPr>
            <w:tcW w:w="3402" w:type="dxa"/>
          </w:tcPr>
          <w:p w:rsidR="006D2D78" w:rsidRPr="006D2D78" w:rsidRDefault="006D2D78" w:rsidP="00DA7C82">
            <w:pPr>
              <w:rPr>
                <w:sz w:val="22"/>
                <w:szCs w:val="22"/>
              </w:rPr>
            </w:pPr>
            <w:r>
              <w:rPr>
                <w:sz w:val="22"/>
                <w:szCs w:val="22"/>
              </w:rPr>
              <w:t>Марьяндышев А.О. д.м.н.. проф.</w:t>
            </w:r>
            <w:r w:rsidRPr="006D2D78">
              <w:rPr>
                <w:sz w:val="22"/>
                <w:szCs w:val="22"/>
              </w:rPr>
              <w:t>, чл.-клорр. РАН</w:t>
            </w:r>
          </w:p>
          <w:p w:rsidR="006D2D78" w:rsidRPr="006D2D78" w:rsidRDefault="006D2D78" w:rsidP="00DA7C82">
            <w:pPr>
              <w:rPr>
                <w:sz w:val="22"/>
                <w:szCs w:val="22"/>
              </w:rPr>
            </w:pPr>
            <w:r w:rsidRPr="006D2D78">
              <w:rPr>
                <w:sz w:val="22"/>
                <w:szCs w:val="22"/>
              </w:rPr>
              <w:t>Агафонов Ю.В. д.м.н., проф.</w:t>
            </w:r>
          </w:p>
          <w:p w:rsidR="006D2D78" w:rsidRPr="006D2D78" w:rsidRDefault="006D2D78" w:rsidP="00DA7C82">
            <w:pPr>
              <w:rPr>
                <w:sz w:val="22"/>
                <w:szCs w:val="22"/>
              </w:rPr>
            </w:pPr>
            <w:r w:rsidRPr="006D2D78">
              <w:rPr>
                <w:sz w:val="22"/>
                <w:szCs w:val="22"/>
              </w:rPr>
              <w:t xml:space="preserve">Бебякова Н.А.  д.м.н., проф., </w:t>
            </w:r>
          </w:p>
          <w:p w:rsidR="006D2D78" w:rsidRPr="006D2D78" w:rsidRDefault="00F10B96" w:rsidP="00DA7C82">
            <w:pPr>
              <w:rPr>
                <w:sz w:val="22"/>
                <w:szCs w:val="22"/>
              </w:rPr>
            </w:pPr>
            <w:r>
              <w:rPr>
                <w:sz w:val="22"/>
                <w:szCs w:val="22"/>
              </w:rPr>
              <w:t>Воробьева Н.А. д.м.н.,</w:t>
            </w:r>
            <w:r w:rsidR="006D2D78" w:rsidRPr="006D2D78">
              <w:rPr>
                <w:sz w:val="22"/>
                <w:szCs w:val="22"/>
              </w:rPr>
              <w:t xml:space="preserve"> проф.</w:t>
            </w:r>
          </w:p>
          <w:p w:rsidR="006D2D78" w:rsidRPr="006D2D78" w:rsidRDefault="006D2D78" w:rsidP="00DA7C82">
            <w:pPr>
              <w:rPr>
                <w:sz w:val="22"/>
                <w:szCs w:val="22"/>
              </w:rPr>
            </w:pPr>
            <w:r w:rsidRPr="006D2D78">
              <w:rPr>
                <w:sz w:val="22"/>
                <w:szCs w:val="22"/>
              </w:rPr>
              <w:t xml:space="preserve">Зашихин А.Л.  д.м.н., проф., </w:t>
            </w:r>
          </w:p>
          <w:p w:rsidR="006D2D78" w:rsidRPr="006D2D78" w:rsidRDefault="006D2D78" w:rsidP="00DA7C82">
            <w:pPr>
              <w:rPr>
                <w:sz w:val="22"/>
                <w:szCs w:val="22"/>
              </w:rPr>
            </w:pPr>
            <w:r w:rsidRPr="006D2D78">
              <w:rPr>
                <w:sz w:val="22"/>
                <w:szCs w:val="22"/>
              </w:rPr>
              <w:t xml:space="preserve">Совершаева С.Л.  д.м.н., проф., </w:t>
            </w:r>
          </w:p>
          <w:p w:rsidR="006D2D78" w:rsidRPr="006D2D78" w:rsidRDefault="006D2D78" w:rsidP="00DA7C82">
            <w:pPr>
              <w:rPr>
                <w:sz w:val="22"/>
                <w:szCs w:val="22"/>
              </w:rPr>
            </w:pPr>
            <w:r w:rsidRPr="006D2D78">
              <w:rPr>
                <w:sz w:val="22"/>
                <w:szCs w:val="22"/>
              </w:rPr>
              <w:t xml:space="preserve">Ишекова Н.И.  д.м.н., доц., </w:t>
            </w:r>
          </w:p>
          <w:p w:rsidR="006D2D78" w:rsidRPr="006D2D78" w:rsidRDefault="006D2D78" w:rsidP="00DA7C82">
            <w:pPr>
              <w:rPr>
                <w:sz w:val="22"/>
                <w:szCs w:val="22"/>
              </w:rPr>
            </w:pPr>
            <w:r w:rsidRPr="006D2D78">
              <w:rPr>
                <w:sz w:val="22"/>
                <w:szCs w:val="22"/>
              </w:rPr>
              <w:t>Кашутин С.Л. д.м.н., доц.</w:t>
            </w:r>
          </w:p>
          <w:p w:rsidR="006D2D78" w:rsidRPr="006D2D78" w:rsidRDefault="006D2D78" w:rsidP="00DA7C82">
            <w:pPr>
              <w:rPr>
                <w:sz w:val="22"/>
                <w:szCs w:val="22"/>
              </w:rPr>
            </w:pPr>
            <w:r w:rsidRPr="006D2D78">
              <w:rPr>
                <w:sz w:val="22"/>
                <w:szCs w:val="22"/>
              </w:rPr>
              <w:t>Суханов С.Г., д.м.н., проф.</w:t>
            </w:r>
          </w:p>
        </w:tc>
        <w:tc>
          <w:tcPr>
            <w:tcW w:w="2279" w:type="dxa"/>
          </w:tcPr>
          <w:p w:rsidR="006D2D78" w:rsidRPr="006D2D78" w:rsidRDefault="006D2D78" w:rsidP="00F10B96">
            <w:pPr>
              <w:jc w:val="both"/>
              <w:rPr>
                <w:sz w:val="22"/>
                <w:szCs w:val="22"/>
              </w:rPr>
            </w:pPr>
            <w:r w:rsidRPr="006D2D78">
              <w:rPr>
                <w:sz w:val="22"/>
                <w:szCs w:val="22"/>
              </w:rPr>
              <w:t>1.5</w:t>
            </w:r>
            <w:r>
              <w:rPr>
                <w:sz w:val="22"/>
                <w:szCs w:val="22"/>
              </w:rPr>
              <w:t xml:space="preserve">. </w:t>
            </w:r>
            <w:r w:rsidRPr="006D2D78">
              <w:rPr>
                <w:sz w:val="22"/>
                <w:szCs w:val="22"/>
              </w:rPr>
              <w:t>Биологические науки</w:t>
            </w:r>
          </w:p>
          <w:p w:rsidR="006D2D78" w:rsidRPr="006D2D78" w:rsidRDefault="006D2D78" w:rsidP="00F10B96">
            <w:pPr>
              <w:jc w:val="both"/>
              <w:rPr>
                <w:sz w:val="22"/>
                <w:szCs w:val="22"/>
              </w:rPr>
            </w:pPr>
          </w:p>
          <w:p w:rsidR="006D2D78" w:rsidRDefault="006D2D78" w:rsidP="00F10B96">
            <w:pPr>
              <w:jc w:val="both"/>
              <w:rPr>
                <w:sz w:val="22"/>
                <w:szCs w:val="22"/>
              </w:rPr>
            </w:pPr>
            <w:r w:rsidRPr="006D2D78">
              <w:rPr>
                <w:sz w:val="22"/>
                <w:szCs w:val="22"/>
              </w:rPr>
              <w:t>3. Медицинские науки.</w:t>
            </w:r>
          </w:p>
          <w:p w:rsidR="00F10B96" w:rsidRPr="006D2D78" w:rsidRDefault="00F10B96" w:rsidP="00F10B96">
            <w:pPr>
              <w:jc w:val="both"/>
              <w:rPr>
                <w:sz w:val="22"/>
                <w:szCs w:val="22"/>
              </w:rPr>
            </w:pPr>
          </w:p>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DA7C82">
            <w:pPr>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jc w:val="both"/>
              <w:rPr>
                <w:bCs/>
                <w:sz w:val="22"/>
                <w:szCs w:val="22"/>
              </w:rPr>
            </w:pPr>
            <w:r w:rsidRPr="006D2D78">
              <w:rPr>
                <w:bCs/>
                <w:sz w:val="22"/>
                <w:szCs w:val="22"/>
              </w:rPr>
              <w:t>Охрана здоровья матери и ребенка</w:t>
            </w:r>
          </w:p>
          <w:p w:rsidR="006D2D78" w:rsidRPr="006D2D78" w:rsidRDefault="006D2D78" w:rsidP="00DA7C82">
            <w:pPr>
              <w:rPr>
                <w:sz w:val="22"/>
                <w:szCs w:val="22"/>
              </w:rPr>
            </w:pPr>
          </w:p>
        </w:tc>
        <w:tc>
          <w:tcPr>
            <w:tcW w:w="3402" w:type="dxa"/>
          </w:tcPr>
          <w:p w:rsidR="006D2D78" w:rsidRPr="006D2D78" w:rsidRDefault="006D2D78" w:rsidP="00DA7C82">
            <w:pPr>
              <w:rPr>
                <w:sz w:val="22"/>
                <w:szCs w:val="22"/>
              </w:rPr>
            </w:pPr>
            <w:r w:rsidRPr="006D2D78">
              <w:rPr>
                <w:sz w:val="22"/>
                <w:szCs w:val="22"/>
              </w:rPr>
              <w:t xml:space="preserve">Малявская С.И., д.м.н., проф., </w:t>
            </w:r>
          </w:p>
          <w:p w:rsidR="006D2D78" w:rsidRPr="006D2D78" w:rsidRDefault="006D2D78" w:rsidP="00DA7C82">
            <w:pPr>
              <w:rPr>
                <w:sz w:val="22"/>
                <w:szCs w:val="22"/>
              </w:rPr>
            </w:pPr>
            <w:r w:rsidRPr="006D2D78">
              <w:rPr>
                <w:sz w:val="22"/>
                <w:szCs w:val="22"/>
              </w:rPr>
              <w:t xml:space="preserve">Макарова В.И., д.м.н., проф., </w:t>
            </w:r>
          </w:p>
          <w:p w:rsidR="006D2D78" w:rsidRPr="006D2D78" w:rsidRDefault="006D2D78" w:rsidP="00DA7C82">
            <w:pPr>
              <w:rPr>
                <w:sz w:val="22"/>
                <w:szCs w:val="22"/>
              </w:rPr>
            </w:pPr>
            <w:r w:rsidRPr="006D2D78">
              <w:rPr>
                <w:sz w:val="22"/>
                <w:szCs w:val="22"/>
              </w:rPr>
              <w:t xml:space="preserve">Сибилева Е.Н., д.м.н., проф., </w:t>
            </w:r>
          </w:p>
          <w:p w:rsidR="006D2D78" w:rsidRPr="006D2D78" w:rsidRDefault="006D2D78" w:rsidP="00DA7C82">
            <w:pPr>
              <w:rPr>
                <w:sz w:val="22"/>
                <w:szCs w:val="22"/>
              </w:rPr>
            </w:pPr>
            <w:r w:rsidRPr="006D2D78">
              <w:rPr>
                <w:sz w:val="22"/>
                <w:szCs w:val="22"/>
              </w:rPr>
              <w:t>Терновская В.А., д.м.н., проф., Тарасова О.В., д.м.н., доц.</w:t>
            </w:r>
          </w:p>
          <w:p w:rsidR="006D2D78" w:rsidRPr="006D2D78" w:rsidRDefault="006D2D78" w:rsidP="00DA7C82">
            <w:pPr>
              <w:rPr>
                <w:sz w:val="22"/>
                <w:szCs w:val="22"/>
              </w:rPr>
            </w:pPr>
            <w:r w:rsidRPr="006D2D78">
              <w:rPr>
                <w:sz w:val="22"/>
                <w:szCs w:val="22"/>
              </w:rPr>
              <w:t>Усынина А.А. д.м.н., проф.</w:t>
            </w: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Актуальные вопросы внутренних болезней. Охрана здоровья жителей Арктической зоны Российской Фе</w:t>
            </w:r>
            <w:r>
              <w:rPr>
                <w:sz w:val="22"/>
                <w:szCs w:val="22"/>
              </w:rPr>
              <w:t>дерации</w:t>
            </w:r>
          </w:p>
          <w:p w:rsidR="006D2D78" w:rsidRPr="006D2D78" w:rsidRDefault="006D2D78" w:rsidP="00DA7C82">
            <w:pPr>
              <w:rPr>
                <w:sz w:val="22"/>
                <w:szCs w:val="22"/>
              </w:rPr>
            </w:pPr>
          </w:p>
        </w:tc>
        <w:tc>
          <w:tcPr>
            <w:tcW w:w="3402" w:type="dxa"/>
          </w:tcPr>
          <w:p w:rsidR="006D2D78" w:rsidRPr="006D2D78" w:rsidRDefault="006D2D78" w:rsidP="00DA7C82">
            <w:pPr>
              <w:rPr>
                <w:sz w:val="22"/>
                <w:szCs w:val="22"/>
              </w:rPr>
            </w:pPr>
            <w:r w:rsidRPr="006D2D78">
              <w:rPr>
                <w:sz w:val="22"/>
                <w:szCs w:val="22"/>
              </w:rPr>
              <w:t>Миролюбова О.А., д.м.н., проф.,</w:t>
            </w:r>
          </w:p>
          <w:p w:rsidR="006D2D78" w:rsidRPr="006D2D78" w:rsidRDefault="006D2D78" w:rsidP="00DA7C82">
            <w:pPr>
              <w:rPr>
                <w:sz w:val="22"/>
                <w:szCs w:val="22"/>
              </w:rPr>
            </w:pPr>
            <w:r w:rsidRPr="006D2D78">
              <w:rPr>
                <w:sz w:val="22"/>
                <w:szCs w:val="22"/>
              </w:rPr>
              <w:t xml:space="preserve">Дворяшина И.В., д.м.н., проф., </w:t>
            </w:r>
          </w:p>
          <w:p w:rsidR="006D2D78" w:rsidRPr="006D2D78" w:rsidRDefault="006D2D78" w:rsidP="00DA7C82">
            <w:pPr>
              <w:rPr>
                <w:sz w:val="22"/>
                <w:szCs w:val="22"/>
              </w:rPr>
            </w:pPr>
            <w:r w:rsidRPr="006D2D78">
              <w:rPr>
                <w:sz w:val="22"/>
                <w:szCs w:val="22"/>
              </w:rPr>
              <w:t xml:space="preserve">Зыкова Т.А., д.м.н., проф., Мартюшов С.И. д.м.н., проф., </w:t>
            </w:r>
          </w:p>
          <w:p w:rsidR="006D2D78" w:rsidRPr="006D2D78" w:rsidRDefault="006D2D78" w:rsidP="00DA7C82">
            <w:pPr>
              <w:rPr>
                <w:sz w:val="22"/>
                <w:szCs w:val="22"/>
              </w:rPr>
            </w:pPr>
            <w:r w:rsidRPr="006D2D78">
              <w:rPr>
                <w:sz w:val="22"/>
                <w:szCs w:val="22"/>
              </w:rPr>
              <w:t>Попов В.В., д.м.н., проф., Сердечная Е.В., д.м.н., доц., Воробьева Н.А., д.м.н., проф.</w:t>
            </w: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Актуальные вопросы хирургии, анестезиологии, реаниматологии и интенсивной терапии</w:t>
            </w:r>
          </w:p>
          <w:p w:rsidR="006D2D78" w:rsidRPr="006D2D78" w:rsidRDefault="006D2D78" w:rsidP="00DA7C82">
            <w:pPr>
              <w:rPr>
                <w:sz w:val="22"/>
                <w:szCs w:val="22"/>
              </w:rPr>
            </w:pPr>
          </w:p>
        </w:tc>
        <w:tc>
          <w:tcPr>
            <w:tcW w:w="3402" w:type="dxa"/>
          </w:tcPr>
          <w:p w:rsidR="006D2D78" w:rsidRPr="006D2D78" w:rsidRDefault="006D2D78" w:rsidP="00DA7C82">
            <w:pPr>
              <w:rPr>
                <w:sz w:val="22"/>
                <w:szCs w:val="22"/>
              </w:rPr>
            </w:pPr>
            <w:r w:rsidRPr="006D2D78">
              <w:rPr>
                <w:sz w:val="22"/>
                <w:szCs w:val="22"/>
              </w:rPr>
              <w:t>Дуберман Б.Л. д.м.н.. проф.</w:t>
            </w:r>
          </w:p>
          <w:p w:rsidR="006D2D78" w:rsidRPr="006D2D78" w:rsidRDefault="006D2D78" w:rsidP="00DA7C82">
            <w:pPr>
              <w:rPr>
                <w:sz w:val="22"/>
                <w:szCs w:val="22"/>
              </w:rPr>
            </w:pPr>
            <w:r w:rsidRPr="006D2D78">
              <w:rPr>
                <w:sz w:val="22"/>
                <w:szCs w:val="22"/>
              </w:rPr>
              <w:t xml:space="preserve">Быков В.П., д.м.н., проф., Попов В.А., д.м.н., проф., Недашковский Э.В., д.м.н., проф., </w:t>
            </w:r>
          </w:p>
          <w:p w:rsidR="006D2D78" w:rsidRPr="006D2D78" w:rsidRDefault="006D2D78" w:rsidP="00DA7C82">
            <w:pPr>
              <w:rPr>
                <w:sz w:val="22"/>
                <w:szCs w:val="22"/>
              </w:rPr>
            </w:pPr>
            <w:r w:rsidRPr="006D2D78">
              <w:rPr>
                <w:sz w:val="22"/>
                <w:szCs w:val="22"/>
              </w:rPr>
              <w:t>Киров М.Ю., д.м.н., проф., Макаров А.И., д.м.н., доц., Турабов И.А., д.м.н.</w:t>
            </w:r>
          </w:p>
          <w:p w:rsidR="006D2D78" w:rsidRPr="006D2D78" w:rsidRDefault="006D2D78" w:rsidP="00DA7C82">
            <w:pPr>
              <w:rPr>
                <w:sz w:val="22"/>
                <w:szCs w:val="22"/>
              </w:rPr>
            </w:pPr>
            <w:r w:rsidRPr="006D2D78">
              <w:rPr>
                <w:sz w:val="22"/>
                <w:szCs w:val="22"/>
              </w:rPr>
              <w:t>Мизгирев Д.В., д.м.н., доц.</w:t>
            </w: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Актуальные вопросы онкологии, лучевой диагностики и лучевой терапии</w:t>
            </w:r>
          </w:p>
          <w:p w:rsidR="006D2D78" w:rsidRPr="006D2D78" w:rsidRDefault="006D2D78" w:rsidP="00DA7C82">
            <w:pPr>
              <w:rPr>
                <w:sz w:val="22"/>
                <w:szCs w:val="22"/>
              </w:rPr>
            </w:pPr>
          </w:p>
        </w:tc>
        <w:tc>
          <w:tcPr>
            <w:tcW w:w="3402" w:type="dxa"/>
          </w:tcPr>
          <w:p w:rsidR="006D2D78" w:rsidRPr="006D2D78" w:rsidRDefault="006D2D78" w:rsidP="00DA7C82">
            <w:pPr>
              <w:rPr>
                <w:sz w:val="22"/>
                <w:szCs w:val="22"/>
              </w:rPr>
            </w:pPr>
            <w:r w:rsidRPr="006D2D78">
              <w:rPr>
                <w:sz w:val="22"/>
                <w:szCs w:val="22"/>
              </w:rPr>
              <w:t>Турабов И.А., д.м.н.,</w:t>
            </w:r>
          </w:p>
          <w:p w:rsidR="006D2D78" w:rsidRPr="006D2D78" w:rsidRDefault="006D2D78" w:rsidP="00DA7C82">
            <w:pPr>
              <w:rPr>
                <w:sz w:val="22"/>
                <w:szCs w:val="22"/>
              </w:rPr>
            </w:pPr>
            <w:r w:rsidRPr="006D2D78">
              <w:rPr>
                <w:sz w:val="22"/>
                <w:szCs w:val="22"/>
              </w:rPr>
              <w:t xml:space="preserve">Вальков М.Ю., д.м.н., проф., </w:t>
            </w:r>
          </w:p>
          <w:p w:rsidR="006D2D78" w:rsidRPr="006D2D78" w:rsidRDefault="006D2D78" w:rsidP="00DA7C82">
            <w:pPr>
              <w:rPr>
                <w:sz w:val="22"/>
                <w:szCs w:val="22"/>
              </w:rPr>
            </w:pPr>
            <w:r w:rsidRPr="006D2D78">
              <w:rPr>
                <w:sz w:val="22"/>
                <w:szCs w:val="22"/>
              </w:rPr>
              <w:t>Левит М.Л., д.м.н.</w:t>
            </w: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rPr>
                <w:sz w:val="22"/>
                <w:szCs w:val="22"/>
              </w:rPr>
            </w:pPr>
            <w:r w:rsidRPr="006D2D78">
              <w:rPr>
                <w:bCs/>
                <w:sz w:val="22"/>
                <w:szCs w:val="22"/>
              </w:rPr>
              <w:t>Актуальные проблемы инфекционных болезней</w:t>
            </w:r>
          </w:p>
        </w:tc>
        <w:tc>
          <w:tcPr>
            <w:tcW w:w="3402" w:type="dxa"/>
          </w:tcPr>
          <w:p w:rsidR="006D2D78" w:rsidRPr="006D2D78" w:rsidRDefault="006D2D78" w:rsidP="00DA7C82">
            <w:pPr>
              <w:rPr>
                <w:sz w:val="22"/>
                <w:szCs w:val="22"/>
              </w:rPr>
            </w:pPr>
            <w:r w:rsidRPr="006D2D78">
              <w:rPr>
                <w:sz w:val="22"/>
                <w:szCs w:val="22"/>
              </w:rPr>
              <w:t xml:space="preserve">Марьяндышев А.О., д.м.н., проф, чл-корр. РАН, </w:t>
            </w:r>
          </w:p>
          <w:p w:rsidR="006D2D78" w:rsidRPr="006D2D78" w:rsidRDefault="006D2D78" w:rsidP="00DA7C82">
            <w:pPr>
              <w:rPr>
                <w:sz w:val="22"/>
                <w:szCs w:val="22"/>
              </w:rPr>
            </w:pPr>
            <w:r w:rsidRPr="006D2D78">
              <w:rPr>
                <w:sz w:val="22"/>
                <w:szCs w:val="22"/>
              </w:rPr>
              <w:t xml:space="preserve">Бажукова Т.А., д.м.н., проф., </w:t>
            </w:r>
          </w:p>
          <w:p w:rsidR="006D2D78" w:rsidRPr="006D2D78" w:rsidRDefault="006D2D78" w:rsidP="00DA7C82">
            <w:pPr>
              <w:rPr>
                <w:sz w:val="22"/>
                <w:szCs w:val="22"/>
              </w:rPr>
            </w:pPr>
            <w:r w:rsidRPr="006D2D78">
              <w:rPr>
                <w:sz w:val="22"/>
                <w:szCs w:val="22"/>
              </w:rPr>
              <w:t>Самодова О.В., д.м.н., доц.</w:t>
            </w:r>
          </w:p>
          <w:p w:rsidR="006D2D78" w:rsidRPr="006D2D78" w:rsidRDefault="006D2D78" w:rsidP="00DA7C82">
            <w:pPr>
              <w:rPr>
                <w:sz w:val="22"/>
                <w:szCs w:val="22"/>
              </w:rPr>
            </w:pPr>
            <w:r w:rsidRPr="006D2D78">
              <w:rPr>
                <w:sz w:val="22"/>
                <w:szCs w:val="22"/>
              </w:rPr>
              <w:t xml:space="preserve">Титова Л.В., д.м.н., проф., </w:t>
            </w: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r w:rsidRPr="006D2D78">
              <w:rPr>
                <w:sz w:val="22"/>
                <w:szCs w:val="22"/>
              </w:rPr>
              <w:t>1.5</w:t>
            </w:r>
            <w:r w:rsidR="00F10B96">
              <w:rPr>
                <w:sz w:val="22"/>
                <w:szCs w:val="22"/>
              </w:rPr>
              <w:t>.</w:t>
            </w:r>
          </w:p>
          <w:p w:rsidR="006D2D78" w:rsidRPr="006D2D78" w:rsidRDefault="006D2D78" w:rsidP="00F10B96">
            <w:pPr>
              <w:jc w:val="both"/>
              <w:rPr>
                <w:sz w:val="22"/>
                <w:szCs w:val="22"/>
              </w:rPr>
            </w:pPr>
            <w:r w:rsidRPr="006D2D78">
              <w:rPr>
                <w:sz w:val="22"/>
                <w:szCs w:val="22"/>
              </w:rPr>
              <w:t xml:space="preserve">Биологические науки </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rPr>
                <w:sz w:val="22"/>
                <w:szCs w:val="22"/>
              </w:rPr>
            </w:pPr>
            <w:r w:rsidRPr="006D2D78">
              <w:rPr>
                <w:sz w:val="22"/>
                <w:szCs w:val="22"/>
              </w:rPr>
              <w:t>Охрана стоматологического здоровья  населения   АЗ РФ</w:t>
            </w:r>
          </w:p>
        </w:tc>
        <w:tc>
          <w:tcPr>
            <w:tcW w:w="3402" w:type="dxa"/>
          </w:tcPr>
          <w:p w:rsidR="006D2D78" w:rsidRPr="006D2D78" w:rsidRDefault="006D2D78" w:rsidP="00DA7C82">
            <w:pPr>
              <w:rPr>
                <w:sz w:val="22"/>
                <w:szCs w:val="22"/>
              </w:rPr>
            </w:pPr>
            <w:r w:rsidRPr="006D2D78">
              <w:rPr>
                <w:sz w:val="22"/>
                <w:szCs w:val="22"/>
              </w:rPr>
              <w:t>Федотов С.Н., д.м.н., проф., Юшманова Т.Н., д.м.н.. проф.,</w:t>
            </w:r>
          </w:p>
          <w:p w:rsidR="006D2D78" w:rsidRPr="006D2D78" w:rsidRDefault="006D2D78" w:rsidP="00DA7C82">
            <w:pPr>
              <w:rPr>
                <w:sz w:val="22"/>
                <w:szCs w:val="22"/>
              </w:rPr>
            </w:pPr>
            <w:r w:rsidRPr="006D2D78">
              <w:rPr>
                <w:sz w:val="22"/>
                <w:szCs w:val="22"/>
              </w:rPr>
              <w:t xml:space="preserve">Оправин А.С. д.м.н.,  </w:t>
            </w:r>
          </w:p>
          <w:p w:rsidR="006D2D78" w:rsidRPr="006D2D78" w:rsidRDefault="006D2D78" w:rsidP="00DA7C82">
            <w:pPr>
              <w:rPr>
                <w:sz w:val="22"/>
                <w:szCs w:val="22"/>
              </w:rPr>
            </w:pPr>
            <w:r w:rsidRPr="006D2D78">
              <w:rPr>
                <w:sz w:val="22"/>
                <w:szCs w:val="22"/>
              </w:rPr>
              <w:t xml:space="preserve">Вилова Т.В. д.м.н.,  проф., Горбатова Л.Н., д.м.н., проф., </w:t>
            </w:r>
          </w:p>
          <w:p w:rsidR="006D2D78" w:rsidRPr="006D2D78" w:rsidRDefault="006D2D78" w:rsidP="00DA7C82">
            <w:pPr>
              <w:rPr>
                <w:sz w:val="22"/>
                <w:szCs w:val="22"/>
              </w:rPr>
            </w:pPr>
            <w:r w:rsidRPr="006D2D78">
              <w:rPr>
                <w:sz w:val="22"/>
                <w:szCs w:val="22"/>
              </w:rPr>
              <w:t>Минькин А.У. д.м.н., проф.</w:t>
            </w: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Общественное здоровье, здравоохранение и социология медицины</w:t>
            </w:r>
          </w:p>
          <w:p w:rsidR="006D2D78" w:rsidRPr="006D2D78" w:rsidRDefault="006D2D78" w:rsidP="00DA7C82">
            <w:pPr>
              <w:pStyle w:val="a9"/>
              <w:jc w:val="both"/>
              <w:rPr>
                <w:sz w:val="22"/>
                <w:szCs w:val="22"/>
              </w:rPr>
            </w:pPr>
          </w:p>
        </w:tc>
        <w:tc>
          <w:tcPr>
            <w:tcW w:w="3402" w:type="dxa"/>
          </w:tcPr>
          <w:p w:rsidR="006D2D78" w:rsidRPr="006D2D78" w:rsidRDefault="006D2D78" w:rsidP="00DA7C82">
            <w:pPr>
              <w:rPr>
                <w:sz w:val="22"/>
                <w:szCs w:val="22"/>
              </w:rPr>
            </w:pPr>
            <w:r w:rsidRPr="006D2D78">
              <w:rPr>
                <w:sz w:val="22"/>
                <w:szCs w:val="22"/>
              </w:rPr>
              <w:t>Мордовский Э.А. д.м.н.. доц.</w:t>
            </w:r>
          </w:p>
          <w:p w:rsidR="006D2D78" w:rsidRPr="006D2D78" w:rsidRDefault="006D2D78" w:rsidP="00DA7C82">
            <w:pPr>
              <w:rPr>
                <w:sz w:val="22"/>
                <w:szCs w:val="22"/>
              </w:rPr>
            </w:pPr>
            <w:r w:rsidRPr="006D2D78">
              <w:rPr>
                <w:sz w:val="22"/>
                <w:szCs w:val="22"/>
              </w:rPr>
              <w:t xml:space="preserve">Меньшикова Л.И., д.м.н., проф., </w:t>
            </w:r>
          </w:p>
          <w:p w:rsidR="006D2D78" w:rsidRPr="006D2D78" w:rsidRDefault="006D2D78" w:rsidP="00DA7C82">
            <w:pPr>
              <w:rPr>
                <w:sz w:val="22"/>
                <w:szCs w:val="22"/>
              </w:rPr>
            </w:pPr>
            <w:r w:rsidRPr="006D2D78">
              <w:rPr>
                <w:sz w:val="22"/>
                <w:szCs w:val="22"/>
              </w:rPr>
              <w:t xml:space="preserve">Санников А.Л., д.м.н., проф., </w:t>
            </w:r>
          </w:p>
          <w:p w:rsidR="006D2D78" w:rsidRPr="006D2D78" w:rsidRDefault="006D2D78" w:rsidP="00DA7C82">
            <w:pPr>
              <w:rPr>
                <w:sz w:val="22"/>
                <w:szCs w:val="22"/>
              </w:rPr>
            </w:pPr>
            <w:r w:rsidRPr="006D2D78">
              <w:rPr>
                <w:sz w:val="22"/>
                <w:szCs w:val="22"/>
              </w:rPr>
              <w:t xml:space="preserve">Светличная Т.Г., д.м.н., проф., </w:t>
            </w:r>
          </w:p>
          <w:p w:rsidR="006D2D78" w:rsidRPr="006D2D78" w:rsidRDefault="006D2D78" w:rsidP="00DA7C82">
            <w:pPr>
              <w:rPr>
                <w:sz w:val="22"/>
                <w:szCs w:val="22"/>
              </w:rPr>
            </w:pPr>
            <w:r w:rsidRPr="006D2D78">
              <w:rPr>
                <w:sz w:val="22"/>
                <w:szCs w:val="22"/>
              </w:rPr>
              <w:t>Глянцев С.П., д.м.н., проф.</w:t>
            </w:r>
          </w:p>
          <w:p w:rsidR="006D2D78" w:rsidRPr="006D2D78" w:rsidRDefault="006D2D78" w:rsidP="00DA7C82">
            <w:pPr>
              <w:rPr>
                <w:sz w:val="22"/>
                <w:szCs w:val="22"/>
              </w:rPr>
            </w:pPr>
          </w:p>
        </w:tc>
        <w:tc>
          <w:tcPr>
            <w:tcW w:w="2279" w:type="dxa"/>
          </w:tcPr>
          <w:p w:rsidR="006D2D78" w:rsidRPr="006D2D78" w:rsidRDefault="006D2D78" w:rsidP="00F10B96">
            <w:pPr>
              <w:jc w:val="both"/>
              <w:rPr>
                <w:sz w:val="22"/>
                <w:szCs w:val="22"/>
              </w:rPr>
            </w:pPr>
            <w:r w:rsidRPr="006D2D78">
              <w:rPr>
                <w:sz w:val="22"/>
                <w:szCs w:val="22"/>
              </w:rPr>
              <w:t>3.2. Профилактическая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Медицина труда. Здоровье работающих. Профпатология, гигиена, охрана труда, медико – социальная экспертиза  и реабилитация. Производственный травматизм.Мониторинг  состояния здоровья и профилактика заболеваний жителей Арктической зоны Российской Федерации (АЗ РФ)</w:t>
            </w:r>
          </w:p>
        </w:tc>
        <w:tc>
          <w:tcPr>
            <w:tcW w:w="3402" w:type="dxa"/>
          </w:tcPr>
          <w:p w:rsidR="006D2D78" w:rsidRPr="006D2D78" w:rsidRDefault="006D2D78" w:rsidP="00DA7C82">
            <w:pPr>
              <w:rPr>
                <w:sz w:val="22"/>
                <w:szCs w:val="22"/>
              </w:rPr>
            </w:pPr>
            <w:r w:rsidRPr="006D2D78">
              <w:rPr>
                <w:sz w:val="22"/>
                <w:szCs w:val="22"/>
              </w:rPr>
              <w:t>Гудков А.Б., д.м.н., проф.</w:t>
            </w:r>
          </w:p>
          <w:p w:rsidR="006D2D78" w:rsidRPr="006D2D78" w:rsidRDefault="006D2D78" w:rsidP="00DA7C82">
            <w:pPr>
              <w:rPr>
                <w:sz w:val="22"/>
                <w:szCs w:val="22"/>
              </w:rPr>
            </w:pPr>
            <w:r w:rsidRPr="006D2D78">
              <w:rPr>
                <w:sz w:val="22"/>
                <w:szCs w:val="22"/>
              </w:rPr>
              <w:t>Дегтева Г.Н., д.м.н., проф.</w:t>
            </w:r>
          </w:p>
          <w:p w:rsidR="006D2D78" w:rsidRPr="006D2D78" w:rsidRDefault="006D2D78" w:rsidP="00DA7C82">
            <w:pPr>
              <w:rPr>
                <w:sz w:val="22"/>
                <w:szCs w:val="22"/>
              </w:rPr>
            </w:pPr>
            <w:r w:rsidRPr="006D2D78">
              <w:rPr>
                <w:sz w:val="22"/>
                <w:szCs w:val="22"/>
              </w:rPr>
              <w:t>Унгуряну Т.Н., д.м.н., доц.</w:t>
            </w:r>
          </w:p>
          <w:p w:rsidR="006D2D78" w:rsidRPr="006D2D78" w:rsidRDefault="006D2D78" w:rsidP="00DA7C82">
            <w:pPr>
              <w:rPr>
                <w:sz w:val="22"/>
                <w:szCs w:val="22"/>
              </w:rPr>
            </w:pP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rPr>
                <w:sz w:val="22"/>
                <w:szCs w:val="22"/>
              </w:rPr>
            </w:pPr>
            <w:r w:rsidRPr="006D2D78">
              <w:rPr>
                <w:sz w:val="22"/>
                <w:szCs w:val="22"/>
              </w:rPr>
              <w:t xml:space="preserve">Профилактика заболеваний и укрепление здоровья населения АЗ РФ. Разработка современных технологий в  спорте, пропаганде здорового образа жизни </w:t>
            </w:r>
          </w:p>
        </w:tc>
        <w:tc>
          <w:tcPr>
            <w:tcW w:w="3402" w:type="dxa"/>
          </w:tcPr>
          <w:p w:rsidR="006D2D78" w:rsidRPr="006D2D78" w:rsidRDefault="006D2D78" w:rsidP="00DA7C82">
            <w:pPr>
              <w:rPr>
                <w:sz w:val="22"/>
                <w:szCs w:val="22"/>
              </w:rPr>
            </w:pPr>
            <w:r w:rsidRPr="006D2D78">
              <w:rPr>
                <w:sz w:val="22"/>
                <w:szCs w:val="22"/>
              </w:rPr>
              <w:t>Ишекова Н.И. д.м.н.</w:t>
            </w:r>
          </w:p>
          <w:p w:rsidR="006D2D78" w:rsidRPr="006D2D78" w:rsidRDefault="006D2D78" w:rsidP="00DA7C82">
            <w:pPr>
              <w:rPr>
                <w:sz w:val="22"/>
                <w:szCs w:val="22"/>
              </w:rPr>
            </w:pPr>
            <w:r w:rsidRPr="006D2D78">
              <w:rPr>
                <w:sz w:val="22"/>
                <w:szCs w:val="22"/>
              </w:rPr>
              <w:t>Карякин А.А. к.т.н., доц.</w:t>
            </w:r>
          </w:p>
          <w:p w:rsidR="006D2D78" w:rsidRPr="006D2D78" w:rsidRDefault="006D2D78" w:rsidP="00DA7C82">
            <w:pPr>
              <w:rPr>
                <w:sz w:val="22"/>
                <w:szCs w:val="22"/>
              </w:rPr>
            </w:pPr>
            <w:r w:rsidRPr="006D2D78">
              <w:rPr>
                <w:sz w:val="22"/>
                <w:szCs w:val="22"/>
              </w:rPr>
              <w:t>Ушакова Т.Н.. к.э.н., доц.</w:t>
            </w:r>
          </w:p>
          <w:p w:rsidR="006D2D78" w:rsidRPr="006D2D78" w:rsidRDefault="006D2D78" w:rsidP="00DA7C82">
            <w:pPr>
              <w:rPr>
                <w:sz w:val="22"/>
                <w:szCs w:val="22"/>
              </w:rPr>
            </w:pPr>
            <w:r w:rsidRPr="006D2D78">
              <w:rPr>
                <w:sz w:val="22"/>
                <w:szCs w:val="22"/>
              </w:rPr>
              <w:t xml:space="preserve">Кудрявцев А.В., </w:t>
            </w:r>
            <w:r w:rsidRPr="006D2D78">
              <w:rPr>
                <w:sz w:val="22"/>
                <w:szCs w:val="22"/>
                <w:lang w:val="en-US"/>
              </w:rPr>
              <w:t>PHD</w:t>
            </w:r>
          </w:p>
          <w:p w:rsidR="006D2D78" w:rsidRPr="006D2D78" w:rsidRDefault="006D2D78" w:rsidP="00DA7C82">
            <w:pPr>
              <w:rPr>
                <w:sz w:val="22"/>
                <w:szCs w:val="22"/>
              </w:rPr>
            </w:pPr>
            <w:r w:rsidRPr="006D2D78">
              <w:rPr>
                <w:sz w:val="22"/>
                <w:szCs w:val="22"/>
              </w:rPr>
              <w:t xml:space="preserve">Гржибовский А.М. </w:t>
            </w:r>
            <w:r w:rsidRPr="006D2D78">
              <w:rPr>
                <w:sz w:val="22"/>
                <w:szCs w:val="22"/>
                <w:lang w:val="en-US"/>
              </w:rPr>
              <w:t>PhD</w:t>
            </w:r>
          </w:p>
          <w:p w:rsidR="006D2D78" w:rsidRPr="006D2D78" w:rsidRDefault="006D2D78" w:rsidP="00DA7C82">
            <w:pPr>
              <w:rPr>
                <w:sz w:val="22"/>
                <w:szCs w:val="22"/>
              </w:rPr>
            </w:pPr>
          </w:p>
        </w:tc>
        <w:tc>
          <w:tcPr>
            <w:tcW w:w="2279" w:type="dxa"/>
          </w:tcPr>
          <w:p w:rsidR="006D2D78" w:rsidRPr="006D2D78" w:rsidRDefault="006D2D78" w:rsidP="00F10B96">
            <w:pPr>
              <w:jc w:val="both"/>
              <w:rPr>
                <w:sz w:val="22"/>
                <w:szCs w:val="22"/>
              </w:rPr>
            </w:pPr>
            <w:r w:rsidRPr="006D2D78">
              <w:rPr>
                <w:sz w:val="22"/>
                <w:szCs w:val="22"/>
              </w:rPr>
              <w:t>3.1. Клиническая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pStyle w:val="a9"/>
              <w:jc w:val="both"/>
              <w:rPr>
                <w:sz w:val="22"/>
                <w:szCs w:val="22"/>
              </w:rPr>
            </w:pPr>
            <w:r w:rsidRPr="006D2D78">
              <w:rPr>
                <w:sz w:val="22"/>
                <w:szCs w:val="22"/>
              </w:rPr>
              <w:t>Актуальные проблемы психическо</w:t>
            </w:r>
            <w:r>
              <w:rPr>
                <w:sz w:val="22"/>
                <w:szCs w:val="22"/>
              </w:rPr>
              <w:t xml:space="preserve">го здоровья населения АЗ РФ. </w:t>
            </w:r>
            <w:r w:rsidRPr="006D2D78">
              <w:rPr>
                <w:sz w:val="22"/>
                <w:szCs w:val="22"/>
              </w:rPr>
              <w:t>Психическое здоровье человека в экстремальных условиях. Психического здоровье детей, подростков, лиц пожилого возраста. Медико-биологические и профилактические аспекты наркологических заболеваний. Социально-психологические направления профилактики психического здоровья в Арктике</w:t>
            </w:r>
          </w:p>
        </w:tc>
        <w:tc>
          <w:tcPr>
            <w:tcW w:w="3402" w:type="dxa"/>
          </w:tcPr>
          <w:p w:rsidR="006D2D78" w:rsidRPr="006D2D78" w:rsidRDefault="006D2D78" w:rsidP="00DA7C82">
            <w:pPr>
              <w:rPr>
                <w:sz w:val="22"/>
                <w:szCs w:val="22"/>
              </w:rPr>
            </w:pPr>
            <w:r w:rsidRPr="006D2D78">
              <w:rPr>
                <w:sz w:val="22"/>
                <w:szCs w:val="22"/>
              </w:rPr>
              <w:t>Сидоров П.И., д.м.н., акад. РАН,</w:t>
            </w:r>
          </w:p>
          <w:p w:rsidR="006D2D78" w:rsidRPr="006D2D78" w:rsidRDefault="006D2D78" w:rsidP="00DA7C82">
            <w:pPr>
              <w:rPr>
                <w:sz w:val="22"/>
                <w:szCs w:val="22"/>
              </w:rPr>
            </w:pPr>
            <w:r w:rsidRPr="006D2D78">
              <w:rPr>
                <w:sz w:val="22"/>
                <w:szCs w:val="22"/>
              </w:rPr>
              <w:t>Соловьев А.Г., д.м.н., проф.</w:t>
            </w:r>
          </w:p>
        </w:tc>
        <w:tc>
          <w:tcPr>
            <w:tcW w:w="2279" w:type="dxa"/>
          </w:tcPr>
          <w:p w:rsidR="006D2D78" w:rsidRPr="006D2D78" w:rsidRDefault="006D2D78" w:rsidP="00DA7C82">
            <w:pPr>
              <w:rPr>
                <w:sz w:val="22"/>
                <w:szCs w:val="22"/>
              </w:rPr>
            </w:pPr>
            <w:r w:rsidRPr="006D2D78">
              <w:rPr>
                <w:sz w:val="22"/>
                <w:szCs w:val="22"/>
              </w:rPr>
              <w:t>3.1. Клиническая медицина</w:t>
            </w:r>
          </w:p>
          <w:p w:rsidR="006D2D78" w:rsidRPr="006D2D78" w:rsidRDefault="006D2D78" w:rsidP="00DA7C82">
            <w:pPr>
              <w:rPr>
                <w:sz w:val="22"/>
                <w:szCs w:val="22"/>
              </w:rPr>
            </w:pPr>
            <w:r w:rsidRPr="006D2D78">
              <w:rPr>
                <w:sz w:val="22"/>
                <w:szCs w:val="22"/>
              </w:rPr>
              <w:t>5.3</w:t>
            </w:r>
            <w:r w:rsidR="00F10B96">
              <w:rPr>
                <w:sz w:val="22"/>
                <w:szCs w:val="22"/>
              </w:rPr>
              <w:t>.</w:t>
            </w:r>
            <w:r w:rsidRPr="006D2D78">
              <w:rPr>
                <w:sz w:val="22"/>
                <w:szCs w:val="22"/>
              </w:rPr>
              <w:t xml:space="preserve"> Психология</w:t>
            </w: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Актуальные проблемы фармакологии, клинической фармакологии, фармации. Развитие фармацевтических  биотехнологий и ресурсоведения</w:t>
            </w:r>
          </w:p>
        </w:tc>
        <w:tc>
          <w:tcPr>
            <w:tcW w:w="3402" w:type="dxa"/>
          </w:tcPr>
          <w:p w:rsidR="006D2D78" w:rsidRPr="006D2D78" w:rsidRDefault="006D2D78" w:rsidP="00DA7C82">
            <w:pPr>
              <w:rPr>
                <w:sz w:val="22"/>
                <w:szCs w:val="22"/>
              </w:rPr>
            </w:pPr>
            <w:r w:rsidRPr="006D2D78">
              <w:rPr>
                <w:sz w:val="22"/>
                <w:szCs w:val="22"/>
              </w:rPr>
              <w:t xml:space="preserve">Крылов И.А, д.м.н, </w:t>
            </w:r>
          </w:p>
          <w:p w:rsidR="006D2D78" w:rsidRPr="006D2D78" w:rsidRDefault="006D2D78" w:rsidP="00DA7C82">
            <w:pPr>
              <w:rPr>
                <w:sz w:val="22"/>
                <w:szCs w:val="22"/>
              </w:rPr>
            </w:pPr>
            <w:r w:rsidRPr="006D2D78">
              <w:rPr>
                <w:sz w:val="22"/>
                <w:szCs w:val="22"/>
              </w:rPr>
              <w:t>Воробьева Н.А. д.м.н., проф.</w:t>
            </w:r>
          </w:p>
          <w:p w:rsidR="006D2D78" w:rsidRPr="006D2D78" w:rsidRDefault="006D2D78" w:rsidP="00DA7C82">
            <w:pPr>
              <w:rPr>
                <w:sz w:val="22"/>
                <w:szCs w:val="22"/>
              </w:rPr>
            </w:pPr>
            <w:r w:rsidRPr="006D2D78">
              <w:rPr>
                <w:sz w:val="22"/>
                <w:szCs w:val="22"/>
              </w:rPr>
              <w:t>Суханов А..Е. к.м.н., доц.</w:t>
            </w:r>
          </w:p>
          <w:p w:rsidR="006D2D78" w:rsidRPr="006D2D78" w:rsidRDefault="006D2D78" w:rsidP="00DA7C82">
            <w:pPr>
              <w:rPr>
                <w:sz w:val="22"/>
                <w:szCs w:val="22"/>
              </w:rPr>
            </w:pPr>
          </w:p>
          <w:p w:rsidR="006D2D78" w:rsidRPr="006D2D78" w:rsidRDefault="006D2D78" w:rsidP="00DA7C82">
            <w:pPr>
              <w:rPr>
                <w:sz w:val="22"/>
                <w:szCs w:val="22"/>
              </w:rPr>
            </w:pPr>
          </w:p>
        </w:tc>
        <w:tc>
          <w:tcPr>
            <w:tcW w:w="2279" w:type="dxa"/>
          </w:tcPr>
          <w:p w:rsidR="006D2D78" w:rsidRPr="006D2D78" w:rsidRDefault="006D2D78" w:rsidP="00F10B96">
            <w:pPr>
              <w:jc w:val="both"/>
              <w:rPr>
                <w:sz w:val="22"/>
                <w:szCs w:val="22"/>
              </w:rPr>
            </w:pPr>
            <w:r w:rsidRPr="006D2D78">
              <w:rPr>
                <w:sz w:val="22"/>
                <w:szCs w:val="22"/>
              </w:rPr>
              <w:t>3.4. Фармацевтические науки</w:t>
            </w: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Актуальные проблемы морской и военной медицины. Безопасность в чрезвычайных ситуациях: экспериментальные и клинические исследования патологических процессов, вызванных экстремальными ситуациями, охрана окружающей среды, профессиональная безопасность и здоровье, экологическое здравоохранение, безопасность пищи и лекарств. Медико-психологические  аспекты обеспечения безопасности  в Арктике</w:t>
            </w:r>
          </w:p>
          <w:p w:rsidR="006D2D78" w:rsidRPr="006D2D78" w:rsidRDefault="006D2D78" w:rsidP="00DA7C82">
            <w:pPr>
              <w:rPr>
                <w:sz w:val="22"/>
                <w:szCs w:val="22"/>
              </w:rPr>
            </w:pPr>
          </w:p>
        </w:tc>
        <w:tc>
          <w:tcPr>
            <w:tcW w:w="3402" w:type="dxa"/>
          </w:tcPr>
          <w:p w:rsidR="006D2D78" w:rsidRPr="006D2D78" w:rsidRDefault="006D2D78" w:rsidP="00DA7C82">
            <w:pPr>
              <w:rPr>
                <w:sz w:val="22"/>
                <w:szCs w:val="22"/>
              </w:rPr>
            </w:pPr>
            <w:r w:rsidRPr="006D2D78">
              <w:rPr>
                <w:sz w:val="22"/>
                <w:szCs w:val="22"/>
              </w:rPr>
              <w:t xml:space="preserve">Мосягин И.Г., д.м.н., проф., Гудков А.Б., д.м.н., проф., Барачевский Ю.Е., д.м.н., проф. </w:t>
            </w:r>
          </w:p>
          <w:p w:rsidR="006D2D78" w:rsidRPr="006D2D78" w:rsidRDefault="006D2D78" w:rsidP="00DA7C82">
            <w:pPr>
              <w:rPr>
                <w:sz w:val="22"/>
                <w:szCs w:val="22"/>
              </w:rPr>
            </w:pPr>
            <w:r w:rsidRPr="006D2D78">
              <w:rPr>
                <w:sz w:val="22"/>
                <w:szCs w:val="22"/>
              </w:rPr>
              <w:t>Соловьев А.Г. д.м.н., проф.</w:t>
            </w:r>
          </w:p>
        </w:tc>
        <w:tc>
          <w:tcPr>
            <w:tcW w:w="2279" w:type="dxa"/>
          </w:tcPr>
          <w:p w:rsidR="006D2D78" w:rsidRPr="006D2D78" w:rsidRDefault="006D2D78" w:rsidP="00F10B96">
            <w:pPr>
              <w:jc w:val="both"/>
              <w:rPr>
                <w:sz w:val="22"/>
                <w:szCs w:val="22"/>
              </w:rPr>
            </w:pPr>
            <w:r w:rsidRPr="006D2D78">
              <w:rPr>
                <w:sz w:val="22"/>
                <w:szCs w:val="22"/>
              </w:rPr>
              <w:t>3.2. Профилактическая медицина</w:t>
            </w:r>
          </w:p>
          <w:p w:rsidR="006D2D78" w:rsidRPr="006D2D78" w:rsidRDefault="006D2D78" w:rsidP="00F10B96">
            <w:pPr>
              <w:jc w:val="both"/>
              <w:rPr>
                <w:sz w:val="22"/>
                <w:szCs w:val="22"/>
              </w:rPr>
            </w:pP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rPr>
                <w:sz w:val="22"/>
                <w:szCs w:val="22"/>
              </w:rPr>
            </w:pPr>
            <w:r w:rsidRPr="006D2D78">
              <w:rPr>
                <w:sz w:val="22"/>
                <w:szCs w:val="22"/>
              </w:rPr>
              <w:t>Современные проблемы циркумполярной медицины. Медико-социальные проблемы охраны здоровья коренного населения АЗ РФ.</w:t>
            </w:r>
          </w:p>
        </w:tc>
        <w:tc>
          <w:tcPr>
            <w:tcW w:w="3402" w:type="dxa"/>
          </w:tcPr>
          <w:p w:rsidR="006D2D78" w:rsidRPr="006D2D78" w:rsidRDefault="006D2D78" w:rsidP="00DA7C82">
            <w:pPr>
              <w:rPr>
                <w:sz w:val="22"/>
                <w:szCs w:val="22"/>
              </w:rPr>
            </w:pPr>
            <w:r w:rsidRPr="006D2D78">
              <w:rPr>
                <w:sz w:val="22"/>
                <w:szCs w:val="22"/>
              </w:rPr>
              <w:t>Дегтева Г.Н. д.м.н.,  проф.</w:t>
            </w:r>
          </w:p>
          <w:p w:rsidR="006D2D78" w:rsidRPr="006D2D78" w:rsidRDefault="006D2D78" w:rsidP="00DA7C82">
            <w:pPr>
              <w:rPr>
                <w:sz w:val="22"/>
                <w:szCs w:val="22"/>
              </w:rPr>
            </w:pPr>
            <w:r w:rsidRPr="006D2D78">
              <w:rPr>
                <w:sz w:val="22"/>
                <w:szCs w:val="22"/>
              </w:rPr>
              <w:t>Айвазова Е.А. к.х.н., доц.</w:t>
            </w:r>
          </w:p>
        </w:tc>
        <w:tc>
          <w:tcPr>
            <w:tcW w:w="2279" w:type="dxa"/>
          </w:tcPr>
          <w:p w:rsidR="006D2D78" w:rsidRPr="006D2D78" w:rsidRDefault="006D2D78" w:rsidP="00F10B96">
            <w:pPr>
              <w:jc w:val="both"/>
              <w:rPr>
                <w:sz w:val="22"/>
                <w:szCs w:val="22"/>
              </w:rPr>
            </w:pPr>
            <w:r w:rsidRPr="006D2D78">
              <w:rPr>
                <w:sz w:val="22"/>
                <w:szCs w:val="22"/>
              </w:rPr>
              <w:t>3.2. Профилактическая медицина</w:t>
            </w:r>
          </w:p>
          <w:p w:rsidR="006D2D78" w:rsidRPr="006D2D78" w:rsidRDefault="006D2D78" w:rsidP="00F10B96">
            <w:pPr>
              <w:jc w:val="both"/>
              <w:rPr>
                <w:sz w:val="22"/>
                <w:szCs w:val="22"/>
              </w:rPr>
            </w:pPr>
            <w:r w:rsidRPr="006D2D78">
              <w:rPr>
                <w:sz w:val="22"/>
                <w:szCs w:val="22"/>
              </w:rPr>
              <w:t>1.4. Химические науки</w:t>
            </w:r>
          </w:p>
        </w:tc>
      </w:tr>
      <w:tr w:rsidR="006D2D78" w:rsidRPr="00156787" w:rsidTr="006D2D78">
        <w:trPr>
          <w:trHeight w:val="368"/>
        </w:trPr>
        <w:tc>
          <w:tcPr>
            <w:tcW w:w="567" w:type="dxa"/>
          </w:tcPr>
          <w:p w:rsidR="006D2D78" w:rsidRPr="006D2D78" w:rsidRDefault="006D2D78" w:rsidP="00F77B96">
            <w:pPr>
              <w:numPr>
                <w:ilvl w:val="0"/>
                <w:numId w:val="17"/>
              </w:numPr>
              <w:ind w:left="0" w:firstLine="0"/>
              <w:rPr>
                <w:sz w:val="22"/>
                <w:szCs w:val="22"/>
              </w:rPr>
            </w:pPr>
          </w:p>
        </w:tc>
        <w:tc>
          <w:tcPr>
            <w:tcW w:w="3119" w:type="dxa"/>
          </w:tcPr>
          <w:p w:rsidR="006D2D78" w:rsidRPr="006D2D78" w:rsidRDefault="006D2D78" w:rsidP="00DA7C82">
            <w:pPr>
              <w:widowControl w:val="0"/>
              <w:rPr>
                <w:sz w:val="22"/>
                <w:szCs w:val="22"/>
              </w:rPr>
            </w:pPr>
            <w:r w:rsidRPr="006D2D78">
              <w:rPr>
                <w:sz w:val="22"/>
                <w:szCs w:val="22"/>
              </w:rPr>
              <w:t>Совершенствование системы медицинского образования в АЗ РФ: гуманитарные, экономические, исторические, педагогические науки. Подготовка кадров для Арктической зоны и приарктических территорий РФ. История и наука Европейского Севера</w:t>
            </w:r>
          </w:p>
        </w:tc>
        <w:tc>
          <w:tcPr>
            <w:tcW w:w="3402" w:type="dxa"/>
          </w:tcPr>
          <w:p w:rsidR="006D2D78" w:rsidRPr="006D2D78" w:rsidRDefault="006D2D78" w:rsidP="00DA7C82">
            <w:pPr>
              <w:rPr>
                <w:sz w:val="22"/>
                <w:szCs w:val="22"/>
              </w:rPr>
            </w:pPr>
            <w:r w:rsidRPr="006D2D78">
              <w:rPr>
                <w:sz w:val="22"/>
                <w:szCs w:val="22"/>
              </w:rPr>
              <w:t>Васильева Е.Ю., д.п.н., проф.,,</w:t>
            </w:r>
          </w:p>
          <w:p w:rsidR="006D2D78" w:rsidRPr="006D2D78" w:rsidRDefault="006D2D78" w:rsidP="00DA7C82">
            <w:pPr>
              <w:rPr>
                <w:sz w:val="22"/>
                <w:szCs w:val="22"/>
              </w:rPr>
            </w:pPr>
            <w:r w:rsidRPr="006D2D78">
              <w:rPr>
                <w:sz w:val="22"/>
                <w:szCs w:val="22"/>
              </w:rPr>
              <w:t>Воробьева О.И. к.филос., проф.,</w:t>
            </w:r>
          </w:p>
          <w:p w:rsidR="006D2D78" w:rsidRPr="006D2D78" w:rsidRDefault="006D2D78" w:rsidP="00DA7C82">
            <w:pPr>
              <w:rPr>
                <w:sz w:val="22"/>
                <w:szCs w:val="22"/>
              </w:rPr>
            </w:pPr>
            <w:r w:rsidRPr="006D2D78">
              <w:rPr>
                <w:sz w:val="22"/>
                <w:szCs w:val="22"/>
              </w:rPr>
              <w:t xml:space="preserve">Санников А.Л., д.м.н., проф., </w:t>
            </w:r>
          </w:p>
          <w:p w:rsidR="006D2D78" w:rsidRPr="006D2D78" w:rsidRDefault="006D2D78" w:rsidP="00DA7C82">
            <w:pPr>
              <w:rPr>
                <w:sz w:val="22"/>
                <w:szCs w:val="22"/>
              </w:rPr>
            </w:pPr>
            <w:r w:rsidRPr="006D2D78">
              <w:rPr>
                <w:sz w:val="22"/>
                <w:szCs w:val="22"/>
              </w:rPr>
              <w:t>Глянцев С.П., д.м.н., проф.</w:t>
            </w:r>
          </w:p>
          <w:p w:rsidR="006D2D78" w:rsidRPr="006D2D78" w:rsidRDefault="006D2D78" w:rsidP="00DA7C82">
            <w:pPr>
              <w:rPr>
                <w:strike/>
                <w:sz w:val="22"/>
                <w:szCs w:val="22"/>
              </w:rPr>
            </w:pPr>
          </w:p>
        </w:tc>
        <w:tc>
          <w:tcPr>
            <w:tcW w:w="2279" w:type="dxa"/>
          </w:tcPr>
          <w:p w:rsidR="006D2D78" w:rsidRPr="006D2D78" w:rsidRDefault="006D2D78" w:rsidP="00F10B96">
            <w:pPr>
              <w:jc w:val="both"/>
              <w:rPr>
                <w:sz w:val="22"/>
                <w:szCs w:val="22"/>
              </w:rPr>
            </w:pPr>
            <w:r w:rsidRPr="006D2D78">
              <w:rPr>
                <w:sz w:val="22"/>
                <w:szCs w:val="22"/>
              </w:rPr>
              <w:t>5.8</w:t>
            </w:r>
          </w:p>
          <w:p w:rsidR="006D2D78" w:rsidRPr="006D2D78" w:rsidRDefault="006D2D78" w:rsidP="00F10B96">
            <w:pPr>
              <w:jc w:val="both"/>
              <w:rPr>
                <w:sz w:val="22"/>
                <w:szCs w:val="22"/>
              </w:rPr>
            </w:pPr>
            <w:r w:rsidRPr="006D2D78">
              <w:rPr>
                <w:sz w:val="22"/>
                <w:szCs w:val="22"/>
              </w:rPr>
              <w:t>Педагогика</w:t>
            </w:r>
          </w:p>
          <w:p w:rsidR="006D2D78" w:rsidRPr="006D2D78" w:rsidRDefault="006D2D78" w:rsidP="00F10B96">
            <w:pPr>
              <w:jc w:val="both"/>
              <w:rPr>
                <w:sz w:val="22"/>
                <w:szCs w:val="22"/>
              </w:rPr>
            </w:pPr>
            <w:r w:rsidRPr="006D2D78">
              <w:rPr>
                <w:sz w:val="22"/>
                <w:szCs w:val="22"/>
              </w:rPr>
              <w:t>3.2. Профилактическая медицина</w:t>
            </w:r>
          </w:p>
        </w:tc>
      </w:tr>
    </w:tbl>
    <w:p w:rsidR="00FD24E2" w:rsidRPr="00156787" w:rsidRDefault="00FD24E2" w:rsidP="00FD24E2"/>
    <w:p w:rsidR="00FD24E2" w:rsidRPr="00156787" w:rsidRDefault="00D5222B" w:rsidP="00FD24E2">
      <w:pPr>
        <w:pStyle w:val="a9"/>
        <w:shd w:val="clear" w:color="auto" w:fill="FFFFFF"/>
        <w:spacing w:before="0" w:beforeAutospacing="0" w:after="0" w:afterAutospacing="0"/>
        <w:jc w:val="center"/>
        <w:textAlignment w:val="baseline"/>
        <w:rPr>
          <w:rFonts w:ascii="pt_sansregular" w:hAnsi="pt_sansregular"/>
          <w:b/>
          <w:bCs/>
          <w:bdr w:val="none" w:sz="0" w:space="0" w:color="auto" w:frame="1"/>
        </w:rPr>
      </w:pPr>
      <w:r>
        <w:rPr>
          <w:rFonts w:ascii="pt_sansregular" w:hAnsi="pt_sansregular"/>
          <w:b/>
          <w:bCs/>
          <w:bdr w:val="none" w:sz="0" w:space="0" w:color="auto" w:frame="1"/>
        </w:rPr>
        <w:t xml:space="preserve">Приоритетные научные </w:t>
      </w:r>
      <w:r w:rsidR="00FD24E2" w:rsidRPr="00156787">
        <w:rPr>
          <w:rFonts w:ascii="pt_sansregular" w:hAnsi="pt_sansregular"/>
          <w:b/>
          <w:bCs/>
          <w:bdr w:val="none" w:sz="0" w:space="0" w:color="auto" w:frame="1"/>
        </w:rPr>
        <w:t>направления</w:t>
      </w:r>
    </w:p>
    <w:p w:rsidR="00FD24E2" w:rsidRPr="006D2D78" w:rsidRDefault="00FD24E2" w:rsidP="00FD24E2">
      <w:pPr>
        <w:pStyle w:val="a9"/>
        <w:shd w:val="clear" w:color="auto" w:fill="FFFFFF"/>
        <w:spacing w:before="0" w:beforeAutospacing="0" w:after="0" w:afterAutospacing="0"/>
        <w:jc w:val="center"/>
        <w:textAlignment w:val="baseline"/>
        <w:rPr>
          <w:bCs/>
          <w:sz w:val="20"/>
          <w:szCs w:val="20"/>
          <w:bdr w:val="none" w:sz="0" w:space="0" w:color="auto" w:frame="1"/>
        </w:rPr>
      </w:pPr>
    </w:p>
    <w:p w:rsidR="00FD24E2" w:rsidRPr="00156787" w:rsidRDefault="00FD24E2" w:rsidP="00D5222B">
      <w:pPr>
        <w:pStyle w:val="a9"/>
        <w:shd w:val="clear" w:color="auto" w:fill="FFFFFF"/>
        <w:spacing w:before="0" w:beforeAutospacing="0" w:after="0" w:afterAutospacing="0" w:line="360" w:lineRule="auto"/>
        <w:ind w:firstLine="709"/>
        <w:jc w:val="both"/>
        <w:textAlignment w:val="baseline"/>
      </w:pPr>
      <w:r w:rsidRPr="00156787">
        <w:t xml:space="preserve">Основные направления </w:t>
      </w:r>
      <w:r w:rsidR="006D2D78" w:rsidRPr="006568D1">
        <w:t>Научно-технической программы «</w:t>
      </w:r>
      <w:r w:rsidR="006D2D78" w:rsidRPr="000A0C34">
        <w:t>Здоровье населения  Арктической зоны Российской Федерации</w:t>
      </w:r>
      <w:r w:rsidR="006D2D78" w:rsidRPr="006568D1">
        <w:t>»</w:t>
      </w:r>
      <w:r w:rsidR="006D2D78">
        <w:t xml:space="preserve"> (2021-2025 гг.):</w:t>
      </w:r>
    </w:p>
    <w:p w:rsidR="00FD24E2" w:rsidRPr="00156787" w:rsidRDefault="00D5222B" w:rsidP="00F77B96">
      <w:pPr>
        <w:pStyle w:val="a9"/>
        <w:numPr>
          <w:ilvl w:val="0"/>
          <w:numId w:val="18"/>
        </w:numPr>
        <w:spacing w:before="0" w:beforeAutospacing="0" w:after="0" w:afterAutospacing="0" w:line="360" w:lineRule="auto"/>
        <w:ind w:left="0" w:firstLine="0"/>
        <w:jc w:val="both"/>
        <w:rPr>
          <w:bCs/>
        </w:rPr>
      </w:pPr>
      <w:r>
        <w:rPr>
          <w:bCs/>
        </w:rPr>
        <w:t xml:space="preserve">Мониторинг </w:t>
      </w:r>
      <w:r w:rsidR="00FD24E2" w:rsidRPr="00156787">
        <w:rPr>
          <w:bCs/>
        </w:rPr>
        <w:t>состояния здоровья и профилактика заболеваний жителей. Арктической зоны Российской Федерации (АЗ РФ).</w:t>
      </w:r>
    </w:p>
    <w:p w:rsidR="00FD24E2" w:rsidRPr="00156787" w:rsidRDefault="00FD24E2" w:rsidP="00F77B96">
      <w:pPr>
        <w:pStyle w:val="a9"/>
        <w:numPr>
          <w:ilvl w:val="0"/>
          <w:numId w:val="18"/>
        </w:numPr>
        <w:spacing w:before="0" w:beforeAutospacing="0" w:after="0" w:afterAutospacing="0" w:line="360" w:lineRule="auto"/>
        <w:ind w:left="0" w:firstLine="0"/>
        <w:rPr>
          <w:bCs/>
        </w:rPr>
      </w:pPr>
      <w:r w:rsidRPr="00156787">
        <w:rPr>
          <w:bCs/>
        </w:rPr>
        <w:t>Медико-психологические  аспекты обеспечения безопасности в Арктике.</w:t>
      </w:r>
    </w:p>
    <w:p w:rsidR="00FD24E2" w:rsidRPr="00156787" w:rsidRDefault="00FD24E2" w:rsidP="00F77B96">
      <w:pPr>
        <w:pStyle w:val="a9"/>
        <w:numPr>
          <w:ilvl w:val="0"/>
          <w:numId w:val="18"/>
        </w:numPr>
        <w:spacing w:before="0" w:beforeAutospacing="0" w:after="0" w:afterAutospacing="0" w:line="360" w:lineRule="auto"/>
        <w:ind w:left="0" w:firstLine="0"/>
        <w:rPr>
          <w:bCs/>
        </w:rPr>
      </w:pPr>
      <w:r w:rsidRPr="00156787">
        <w:rPr>
          <w:bCs/>
        </w:rPr>
        <w:t>Медицинские аспекты экологической безопасности</w:t>
      </w:r>
      <w:r w:rsidR="00D5222B">
        <w:rPr>
          <w:bCs/>
        </w:rPr>
        <w:t>.</w:t>
      </w:r>
    </w:p>
    <w:p w:rsidR="00FD24E2" w:rsidRPr="00156787" w:rsidRDefault="00FD24E2" w:rsidP="00F77B96">
      <w:pPr>
        <w:pStyle w:val="a9"/>
        <w:numPr>
          <w:ilvl w:val="0"/>
          <w:numId w:val="18"/>
        </w:numPr>
        <w:tabs>
          <w:tab w:val="left" w:pos="709"/>
        </w:tabs>
        <w:spacing w:before="0" w:beforeAutospacing="0" w:after="0" w:afterAutospacing="0" w:line="360" w:lineRule="auto"/>
        <w:ind w:left="0" w:firstLine="0"/>
        <w:rPr>
          <w:bCs/>
        </w:rPr>
      </w:pPr>
      <w:r w:rsidRPr="00156787">
        <w:rPr>
          <w:bCs/>
        </w:rPr>
        <w:t xml:space="preserve">Морская медицина. </w:t>
      </w:r>
    </w:p>
    <w:p w:rsidR="00FD24E2" w:rsidRPr="00156787" w:rsidRDefault="00FD24E2" w:rsidP="00F77B96">
      <w:pPr>
        <w:pStyle w:val="a9"/>
        <w:numPr>
          <w:ilvl w:val="0"/>
          <w:numId w:val="18"/>
        </w:numPr>
        <w:spacing w:before="0" w:beforeAutospacing="0" w:after="0" w:afterAutospacing="0" w:line="360" w:lineRule="auto"/>
        <w:ind w:left="0" w:firstLine="0"/>
      </w:pPr>
      <w:r w:rsidRPr="00156787">
        <w:rPr>
          <w:bCs/>
        </w:rPr>
        <w:t xml:space="preserve">Развитие </w:t>
      </w:r>
      <w:r w:rsidRPr="00156787">
        <w:t>фармацевтических  биотехнологий и ресурсоведения.</w:t>
      </w:r>
    </w:p>
    <w:p w:rsidR="00FD24E2" w:rsidRPr="00156787" w:rsidRDefault="00FD24E2" w:rsidP="00F77B96">
      <w:pPr>
        <w:pStyle w:val="a9"/>
        <w:numPr>
          <w:ilvl w:val="0"/>
          <w:numId w:val="18"/>
        </w:numPr>
        <w:spacing w:before="0" w:beforeAutospacing="0" w:after="0" w:afterAutospacing="0" w:line="360" w:lineRule="auto"/>
        <w:ind w:left="0" w:firstLine="0"/>
        <w:rPr>
          <w:bCs/>
        </w:rPr>
      </w:pPr>
      <w:r w:rsidRPr="00156787">
        <w:rPr>
          <w:bCs/>
        </w:rPr>
        <w:t>Обеспечение доступности</w:t>
      </w:r>
      <w:r w:rsidR="006D2D78">
        <w:rPr>
          <w:bCs/>
        </w:rPr>
        <w:t xml:space="preserve"> и качества медицинской помощи населению.</w:t>
      </w:r>
    </w:p>
    <w:p w:rsidR="00FD24E2" w:rsidRPr="00156787" w:rsidRDefault="00FD24E2" w:rsidP="00F77B96">
      <w:pPr>
        <w:pStyle w:val="a9"/>
        <w:numPr>
          <w:ilvl w:val="0"/>
          <w:numId w:val="18"/>
        </w:numPr>
        <w:spacing w:before="0" w:beforeAutospacing="0" w:after="0" w:afterAutospacing="0" w:line="360" w:lineRule="auto"/>
        <w:ind w:left="0" w:firstLine="0"/>
      </w:pPr>
      <w:r w:rsidRPr="00156787">
        <w:t>Подготовка кадров для Арктической зо</w:t>
      </w:r>
      <w:r w:rsidR="00D5222B">
        <w:t xml:space="preserve">ны и приарктических территорий </w:t>
      </w:r>
      <w:r w:rsidRPr="00156787">
        <w:t>РФ.</w:t>
      </w:r>
    </w:p>
    <w:p w:rsidR="002F099E" w:rsidRPr="002F099E" w:rsidRDefault="002F099E" w:rsidP="00FD24E2">
      <w:pPr>
        <w:jc w:val="right"/>
        <w:rPr>
          <w:i/>
          <w:sz w:val="20"/>
          <w:szCs w:val="20"/>
        </w:rPr>
      </w:pPr>
    </w:p>
    <w:p w:rsidR="00FD24E2" w:rsidRPr="002F099E" w:rsidRDefault="00FD24E2" w:rsidP="00FD24E2">
      <w:pPr>
        <w:jc w:val="right"/>
        <w:rPr>
          <w:i/>
        </w:rPr>
      </w:pPr>
      <w:r w:rsidRPr="002F099E">
        <w:rPr>
          <w:i/>
        </w:rPr>
        <w:t xml:space="preserve">Таблица </w:t>
      </w:r>
      <w:r w:rsidR="000776BB">
        <w:rPr>
          <w:i/>
        </w:rPr>
        <w:t>2</w:t>
      </w:r>
      <w:r w:rsidR="00F10B96">
        <w:rPr>
          <w:i/>
        </w:rPr>
        <w:t>2</w:t>
      </w:r>
    </w:p>
    <w:p w:rsidR="002F099E" w:rsidRPr="002F099E" w:rsidRDefault="002F099E" w:rsidP="00FD24E2">
      <w:pPr>
        <w:pStyle w:val="a9"/>
        <w:shd w:val="clear" w:color="auto" w:fill="FFFFFF"/>
        <w:spacing w:before="0" w:beforeAutospacing="0" w:after="0" w:afterAutospacing="0"/>
        <w:jc w:val="center"/>
        <w:textAlignment w:val="baseline"/>
        <w:rPr>
          <w:sz w:val="20"/>
          <w:szCs w:val="20"/>
        </w:rPr>
      </w:pPr>
    </w:p>
    <w:p w:rsidR="00FD24E2" w:rsidRPr="00156787" w:rsidRDefault="00FD24E2" w:rsidP="00FD24E2">
      <w:pPr>
        <w:pStyle w:val="a9"/>
        <w:shd w:val="clear" w:color="auto" w:fill="FFFFFF"/>
        <w:spacing w:before="0" w:beforeAutospacing="0" w:after="0" w:afterAutospacing="0"/>
        <w:jc w:val="center"/>
        <w:textAlignment w:val="baseline"/>
        <w:rPr>
          <w:b/>
        </w:rPr>
      </w:pPr>
      <w:r w:rsidRPr="00156787">
        <w:rPr>
          <w:b/>
        </w:rPr>
        <w:t>Выполнение государственног</w:t>
      </w:r>
      <w:r w:rsidR="006D2D78">
        <w:rPr>
          <w:b/>
        </w:rPr>
        <w:t>о задания в части осуществления</w:t>
      </w:r>
    </w:p>
    <w:p w:rsidR="00FD24E2" w:rsidRPr="00156787" w:rsidRDefault="00FD24E2" w:rsidP="00FD24E2">
      <w:pPr>
        <w:pStyle w:val="a9"/>
        <w:shd w:val="clear" w:color="auto" w:fill="FFFFFF"/>
        <w:spacing w:before="0" w:beforeAutospacing="0" w:after="0" w:afterAutospacing="0"/>
        <w:jc w:val="center"/>
        <w:textAlignment w:val="baseline"/>
        <w:rPr>
          <w:b/>
        </w:rPr>
      </w:pPr>
      <w:r w:rsidRPr="00156787">
        <w:rPr>
          <w:b/>
        </w:rPr>
        <w:t>научных исследований и разработок в 202</w:t>
      </w:r>
      <w:r w:rsidR="00F10B96">
        <w:rPr>
          <w:b/>
        </w:rPr>
        <w:t>2</w:t>
      </w:r>
      <w:r w:rsidRPr="00156787">
        <w:rPr>
          <w:b/>
        </w:rPr>
        <w:t xml:space="preserve"> году</w:t>
      </w:r>
    </w:p>
    <w:p w:rsidR="00FD24E2" w:rsidRPr="002F099E" w:rsidRDefault="00FD24E2" w:rsidP="00FD24E2">
      <w:pPr>
        <w:jc w:val="center"/>
        <w:rPr>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237"/>
      </w:tblGrid>
      <w:tr w:rsidR="00FD24E2" w:rsidRPr="00156787" w:rsidTr="00FD24E2">
        <w:trPr>
          <w:trHeight w:val="352"/>
        </w:trPr>
        <w:tc>
          <w:tcPr>
            <w:tcW w:w="7196" w:type="dxa"/>
          </w:tcPr>
          <w:p w:rsidR="00FD24E2" w:rsidRPr="00D5222B" w:rsidRDefault="00FD24E2" w:rsidP="00FD24E2">
            <w:pPr>
              <w:jc w:val="center"/>
              <w:rPr>
                <w:b/>
              </w:rPr>
            </w:pPr>
            <w:r w:rsidRPr="00D5222B">
              <w:rPr>
                <w:b/>
              </w:rPr>
              <w:t>Наименование проекта</w:t>
            </w:r>
          </w:p>
        </w:tc>
        <w:tc>
          <w:tcPr>
            <w:tcW w:w="2237" w:type="dxa"/>
          </w:tcPr>
          <w:p w:rsidR="00FD24E2" w:rsidRPr="00D5222B" w:rsidRDefault="00FD24E2" w:rsidP="00FD24E2">
            <w:pPr>
              <w:ind w:left="-108" w:firstLine="108"/>
              <w:jc w:val="center"/>
              <w:rPr>
                <w:b/>
              </w:rPr>
            </w:pPr>
            <w:r w:rsidRPr="00D5222B">
              <w:rPr>
                <w:b/>
              </w:rPr>
              <w:t>Руководитель</w:t>
            </w:r>
          </w:p>
        </w:tc>
      </w:tr>
      <w:tr w:rsidR="00FD24E2" w:rsidRPr="00156787" w:rsidTr="00FD24E2">
        <w:trPr>
          <w:trHeight w:val="352"/>
        </w:trPr>
        <w:tc>
          <w:tcPr>
            <w:tcW w:w="7196" w:type="dxa"/>
          </w:tcPr>
          <w:p w:rsidR="00FD24E2" w:rsidRPr="007B719A" w:rsidRDefault="008567A7" w:rsidP="00F77B96">
            <w:pPr>
              <w:pStyle w:val="aff6"/>
              <w:widowControl/>
              <w:numPr>
                <w:ilvl w:val="0"/>
                <w:numId w:val="19"/>
              </w:numPr>
              <w:autoSpaceDE/>
              <w:ind w:left="460" w:hanging="426"/>
              <w:contextualSpacing/>
              <w:jc w:val="both"/>
              <w:rPr>
                <w:sz w:val="22"/>
                <w:szCs w:val="22"/>
              </w:rPr>
            </w:pPr>
            <w:r w:rsidRPr="007B719A">
              <w:rPr>
                <w:sz w:val="22"/>
                <w:szCs w:val="22"/>
              </w:rPr>
              <w:t>Углубленное изучение факторов прогноза выживаемости при злокачественных новообразованиях женской репродуктивной сферы на основе данных популяционного ракового регистра Архангельской области и разработка программы по улучшению выживаемости и снижению смертности</w:t>
            </w:r>
          </w:p>
        </w:tc>
        <w:tc>
          <w:tcPr>
            <w:tcW w:w="2237" w:type="dxa"/>
          </w:tcPr>
          <w:p w:rsidR="00FD24E2" w:rsidRPr="007B719A" w:rsidRDefault="008567A7" w:rsidP="007B719A">
            <w:pPr>
              <w:jc w:val="both"/>
              <w:rPr>
                <w:sz w:val="22"/>
                <w:szCs w:val="22"/>
              </w:rPr>
            </w:pPr>
            <w:r w:rsidRPr="007B719A">
              <w:rPr>
                <w:bCs/>
                <w:sz w:val="22"/>
                <w:szCs w:val="22"/>
              </w:rPr>
              <w:t>Вальков М.Ю.</w:t>
            </w:r>
          </w:p>
        </w:tc>
      </w:tr>
      <w:tr w:rsidR="00FD24E2" w:rsidRPr="00156787" w:rsidTr="00FD24E2">
        <w:trPr>
          <w:trHeight w:val="271"/>
        </w:trPr>
        <w:tc>
          <w:tcPr>
            <w:tcW w:w="7196" w:type="dxa"/>
          </w:tcPr>
          <w:p w:rsidR="00FD24E2" w:rsidRPr="007B719A" w:rsidRDefault="008567A7" w:rsidP="00F77B96">
            <w:pPr>
              <w:pStyle w:val="aff6"/>
              <w:widowControl/>
              <w:numPr>
                <w:ilvl w:val="0"/>
                <w:numId w:val="19"/>
              </w:numPr>
              <w:autoSpaceDE/>
              <w:ind w:left="460" w:right="317" w:hanging="426"/>
              <w:contextualSpacing/>
              <w:jc w:val="both"/>
              <w:rPr>
                <w:sz w:val="22"/>
                <w:szCs w:val="22"/>
              </w:rPr>
            </w:pPr>
            <w:r w:rsidRPr="007B719A">
              <w:rPr>
                <w:sz w:val="22"/>
                <w:szCs w:val="22"/>
              </w:rPr>
              <w:t>Структурно-функциональная характеристика стероидов растительного и грибного происхождения и совершенствование методов их анализа</w:t>
            </w:r>
          </w:p>
        </w:tc>
        <w:tc>
          <w:tcPr>
            <w:tcW w:w="2237" w:type="dxa"/>
          </w:tcPr>
          <w:p w:rsidR="00FD24E2" w:rsidRPr="007B719A" w:rsidRDefault="008567A7" w:rsidP="007B719A">
            <w:pPr>
              <w:jc w:val="both"/>
              <w:rPr>
                <w:sz w:val="22"/>
                <w:szCs w:val="22"/>
              </w:rPr>
            </w:pPr>
            <w:r w:rsidRPr="007B719A">
              <w:rPr>
                <w:sz w:val="22"/>
                <w:szCs w:val="22"/>
              </w:rPr>
              <w:t>Суханов А.Е.</w:t>
            </w:r>
          </w:p>
        </w:tc>
      </w:tr>
      <w:tr w:rsidR="00FD24E2" w:rsidRPr="00156787" w:rsidTr="00FD24E2">
        <w:trPr>
          <w:trHeight w:val="271"/>
        </w:trPr>
        <w:tc>
          <w:tcPr>
            <w:tcW w:w="7196" w:type="dxa"/>
          </w:tcPr>
          <w:p w:rsidR="00FD24E2" w:rsidRPr="007B719A" w:rsidRDefault="008567A7" w:rsidP="00F77B96">
            <w:pPr>
              <w:pStyle w:val="aff6"/>
              <w:widowControl/>
              <w:numPr>
                <w:ilvl w:val="0"/>
                <w:numId w:val="19"/>
              </w:numPr>
              <w:autoSpaceDE/>
              <w:ind w:left="460" w:hanging="426"/>
              <w:contextualSpacing/>
              <w:jc w:val="both"/>
              <w:rPr>
                <w:sz w:val="22"/>
                <w:szCs w:val="22"/>
              </w:rPr>
            </w:pPr>
            <w:r w:rsidRPr="007B719A">
              <w:rPr>
                <w:rFonts w:eastAsia="Calibri"/>
                <w:sz w:val="22"/>
                <w:szCs w:val="22"/>
              </w:rPr>
              <w:t>Взаимозвязь атерогенных метаболических изменений и жирового гепатоза у детей и подростков с метаболическим синдромом</w:t>
            </w:r>
          </w:p>
        </w:tc>
        <w:tc>
          <w:tcPr>
            <w:tcW w:w="2237" w:type="dxa"/>
          </w:tcPr>
          <w:p w:rsidR="00FD24E2" w:rsidRPr="007B719A" w:rsidRDefault="008567A7" w:rsidP="007B719A">
            <w:pPr>
              <w:jc w:val="both"/>
              <w:rPr>
                <w:sz w:val="22"/>
                <w:szCs w:val="22"/>
              </w:rPr>
            </w:pPr>
            <w:r w:rsidRPr="007B719A">
              <w:rPr>
                <w:bCs/>
                <w:sz w:val="22"/>
                <w:szCs w:val="22"/>
              </w:rPr>
              <w:t>Малявская С.И.</w:t>
            </w:r>
          </w:p>
        </w:tc>
      </w:tr>
      <w:tr w:rsidR="00FD24E2" w:rsidRPr="00156787" w:rsidTr="00FD24E2">
        <w:trPr>
          <w:trHeight w:val="271"/>
        </w:trPr>
        <w:tc>
          <w:tcPr>
            <w:tcW w:w="7196" w:type="dxa"/>
          </w:tcPr>
          <w:p w:rsidR="00FD24E2" w:rsidRPr="007B719A" w:rsidRDefault="008567A7" w:rsidP="00F77B96">
            <w:pPr>
              <w:pStyle w:val="aff6"/>
              <w:widowControl/>
              <w:numPr>
                <w:ilvl w:val="0"/>
                <w:numId w:val="19"/>
              </w:numPr>
              <w:autoSpaceDE/>
              <w:ind w:left="460" w:hanging="426"/>
              <w:contextualSpacing/>
              <w:jc w:val="both"/>
              <w:rPr>
                <w:sz w:val="22"/>
                <w:szCs w:val="22"/>
              </w:rPr>
            </w:pPr>
            <w:r w:rsidRPr="007B719A">
              <w:rPr>
                <w:rFonts w:eastAsia="Calibri"/>
                <w:sz w:val="22"/>
                <w:szCs w:val="22"/>
              </w:rPr>
              <w:t>Перспективы использования гуминовых кислот в качестве энтеросорбентов</w:t>
            </w:r>
          </w:p>
        </w:tc>
        <w:tc>
          <w:tcPr>
            <w:tcW w:w="2237" w:type="dxa"/>
          </w:tcPr>
          <w:p w:rsidR="00FD24E2" w:rsidRPr="007B719A" w:rsidRDefault="008567A7" w:rsidP="007B719A">
            <w:pPr>
              <w:jc w:val="both"/>
              <w:rPr>
                <w:sz w:val="22"/>
                <w:szCs w:val="22"/>
              </w:rPr>
            </w:pPr>
            <w:r w:rsidRPr="007B719A">
              <w:rPr>
                <w:rFonts w:eastAsia="Calibri"/>
                <w:sz w:val="22"/>
                <w:szCs w:val="22"/>
              </w:rPr>
              <w:t>Корельская Т.А.</w:t>
            </w:r>
          </w:p>
        </w:tc>
      </w:tr>
      <w:tr w:rsidR="00FD24E2" w:rsidRPr="00156787" w:rsidTr="00FD24E2">
        <w:trPr>
          <w:trHeight w:val="271"/>
        </w:trPr>
        <w:tc>
          <w:tcPr>
            <w:tcW w:w="7196" w:type="dxa"/>
          </w:tcPr>
          <w:p w:rsidR="00FD24E2" w:rsidRPr="007B719A" w:rsidRDefault="008567A7" w:rsidP="00F77B96">
            <w:pPr>
              <w:pStyle w:val="aff6"/>
              <w:widowControl/>
              <w:numPr>
                <w:ilvl w:val="0"/>
                <w:numId w:val="19"/>
              </w:numPr>
              <w:autoSpaceDE/>
              <w:ind w:left="460" w:hanging="426"/>
              <w:contextualSpacing/>
              <w:jc w:val="both"/>
              <w:rPr>
                <w:sz w:val="22"/>
                <w:szCs w:val="22"/>
              </w:rPr>
            </w:pPr>
            <w:r w:rsidRPr="007B719A">
              <w:rPr>
                <w:sz w:val="22"/>
                <w:szCs w:val="22"/>
              </w:rPr>
              <w:t>Оксидативный стресс как маркер дисфункции эндотелия и триггер реализации сердечно-сосудистых событий в условиях нахождения в приарктическом и арктическом регионах РФ</w:t>
            </w:r>
          </w:p>
        </w:tc>
        <w:tc>
          <w:tcPr>
            <w:tcW w:w="2237" w:type="dxa"/>
          </w:tcPr>
          <w:p w:rsidR="00FD24E2" w:rsidRPr="007B719A" w:rsidRDefault="008567A7" w:rsidP="007B719A">
            <w:pPr>
              <w:jc w:val="both"/>
              <w:rPr>
                <w:sz w:val="22"/>
                <w:szCs w:val="22"/>
              </w:rPr>
            </w:pPr>
            <w:r w:rsidRPr="007B719A">
              <w:rPr>
                <w:sz w:val="22"/>
                <w:szCs w:val="22"/>
              </w:rPr>
              <w:t>Воробьева Н.А.</w:t>
            </w:r>
          </w:p>
        </w:tc>
      </w:tr>
      <w:tr w:rsidR="00FD24E2" w:rsidRPr="00156787" w:rsidTr="00FD24E2">
        <w:trPr>
          <w:trHeight w:val="271"/>
        </w:trPr>
        <w:tc>
          <w:tcPr>
            <w:tcW w:w="7196" w:type="dxa"/>
          </w:tcPr>
          <w:p w:rsidR="00FD24E2" w:rsidRPr="007B719A" w:rsidRDefault="008567A7" w:rsidP="00F77B96">
            <w:pPr>
              <w:pStyle w:val="aff6"/>
              <w:widowControl/>
              <w:numPr>
                <w:ilvl w:val="0"/>
                <w:numId w:val="19"/>
              </w:numPr>
              <w:autoSpaceDE/>
              <w:ind w:left="460" w:hanging="426"/>
              <w:contextualSpacing/>
              <w:jc w:val="both"/>
              <w:rPr>
                <w:sz w:val="22"/>
                <w:szCs w:val="22"/>
              </w:rPr>
            </w:pPr>
            <w:r w:rsidRPr="007B719A">
              <w:rPr>
                <w:sz w:val="22"/>
                <w:szCs w:val="22"/>
              </w:rPr>
              <w:t>Использование результатов молекулярно-эпидемиологических исследований и новых лекарственных средств, режимов в ликвидации туберкулеза в Архангельской области</w:t>
            </w:r>
          </w:p>
        </w:tc>
        <w:tc>
          <w:tcPr>
            <w:tcW w:w="2237" w:type="dxa"/>
          </w:tcPr>
          <w:p w:rsidR="00FD24E2" w:rsidRPr="007B719A" w:rsidRDefault="008567A7" w:rsidP="007B719A">
            <w:pPr>
              <w:jc w:val="both"/>
              <w:rPr>
                <w:sz w:val="22"/>
                <w:szCs w:val="22"/>
              </w:rPr>
            </w:pPr>
            <w:r w:rsidRPr="007B719A">
              <w:rPr>
                <w:sz w:val="22"/>
                <w:szCs w:val="22"/>
              </w:rPr>
              <w:t>Марьяндышев А.О.</w:t>
            </w:r>
          </w:p>
        </w:tc>
      </w:tr>
    </w:tbl>
    <w:p w:rsidR="00FD24E2" w:rsidRDefault="00FD24E2" w:rsidP="00FD24E2"/>
    <w:p w:rsidR="002F099E" w:rsidRPr="00510957" w:rsidRDefault="002F099E" w:rsidP="002F099E">
      <w:pPr>
        <w:jc w:val="right"/>
        <w:rPr>
          <w:i/>
        </w:rPr>
      </w:pPr>
      <w:r w:rsidRPr="00510957">
        <w:rPr>
          <w:i/>
        </w:rPr>
        <w:t xml:space="preserve">Таблица </w:t>
      </w:r>
      <w:r w:rsidR="000776BB">
        <w:rPr>
          <w:i/>
        </w:rPr>
        <w:t>2</w:t>
      </w:r>
      <w:r w:rsidR="0098473C">
        <w:rPr>
          <w:i/>
        </w:rPr>
        <w:t>3</w:t>
      </w:r>
    </w:p>
    <w:p w:rsidR="002F099E" w:rsidRDefault="002F099E" w:rsidP="002F099E">
      <w:pPr>
        <w:jc w:val="right"/>
      </w:pPr>
    </w:p>
    <w:p w:rsidR="004E13A4" w:rsidRPr="00C75653" w:rsidRDefault="004E13A4" w:rsidP="004E13A4">
      <w:pPr>
        <w:pStyle w:val="aff6"/>
        <w:suppressAutoHyphens w:val="0"/>
        <w:spacing w:after="200"/>
        <w:ind w:left="1068"/>
        <w:jc w:val="center"/>
        <w:rPr>
          <w:b/>
          <w:sz w:val="24"/>
          <w:szCs w:val="24"/>
        </w:rPr>
      </w:pPr>
      <w:r w:rsidRPr="00C75653">
        <w:rPr>
          <w:b/>
          <w:sz w:val="24"/>
          <w:szCs w:val="24"/>
        </w:rPr>
        <w:t>Выполнение научно-исследовательских работ в рамках реализации программы деятельности межрегионального научно-образовательного центра «Российская Арктика: новые материалы, технологии и методы исследования» 2022 год</w:t>
      </w:r>
    </w:p>
    <w:tbl>
      <w:tblPr>
        <w:tblW w:w="95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7"/>
        <w:gridCol w:w="1715"/>
        <w:gridCol w:w="2237"/>
      </w:tblGrid>
      <w:tr w:rsidR="004E13A4" w:rsidRPr="00C75653" w:rsidTr="003D5E87">
        <w:trPr>
          <w:trHeight w:val="352"/>
        </w:trPr>
        <w:tc>
          <w:tcPr>
            <w:tcW w:w="5557" w:type="dxa"/>
          </w:tcPr>
          <w:p w:rsidR="004E13A4" w:rsidRPr="003D5E87" w:rsidRDefault="004E13A4" w:rsidP="003D5E87">
            <w:pPr>
              <w:jc w:val="center"/>
              <w:rPr>
                <w:b/>
                <w:sz w:val="22"/>
                <w:szCs w:val="22"/>
              </w:rPr>
            </w:pPr>
            <w:r w:rsidRPr="003D5E87">
              <w:rPr>
                <w:b/>
                <w:sz w:val="22"/>
                <w:szCs w:val="22"/>
              </w:rPr>
              <w:t>Наименование проекта</w:t>
            </w:r>
          </w:p>
        </w:tc>
        <w:tc>
          <w:tcPr>
            <w:tcW w:w="1715" w:type="dxa"/>
          </w:tcPr>
          <w:p w:rsidR="004E13A4" w:rsidRPr="003D5E87" w:rsidRDefault="004E13A4" w:rsidP="003D5E87">
            <w:pPr>
              <w:jc w:val="center"/>
              <w:rPr>
                <w:b/>
                <w:sz w:val="22"/>
                <w:szCs w:val="22"/>
              </w:rPr>
            </w:pPr>
            <w:r w:rsidRPr="003D5E87">
              <w:rPr>
                <w:b/>
                <w:sz w:val="22"/>
                <w:szCs w:val="22"/>
              </w:rPr>
              <w:t>Руководитель</w:t>
            </w:r>
          </w:p>
        </w:tc>
        <w:tc>
          <w:tcPr>
            <w:tcW w:w="2237" w:type="dxa"/>
          </w:tcPr>
          <w:p w:rsidR="004E13A4" w:rsidRPr="003D5E87" w:rsidRDefault="004E13A4" w:rsidP="003D5E87">
            <w:pPr>
              <w:jc w:val="center"/>
              <w:rPr>
                <w:b/>
                <w:sz w:val="22"/>
                <w:szCs w:val="22"/>
              </w:rPr>
            </w:pPr>
            <w:r w:rsidRPr="003D5E87">
              <w:rPr>
                <w:b/>
                <w:sz w:val="22"/>
                <w:szCs w:val="22"/>
              </w:rPr>
              <w:t>Заказчик</w:t>
            </w:r>
          </w:p>
        </w:tc>
      </w:tr>
      <w:tr w:rsidR="004E13A4" w:rsidRPr="00C75653" w:rsidTr="003D5E87">
        <w:trPr>
          <w:trHeight w:val="352"/>
        </w:trPr>
        <w:tc>
          <w:tcPr>
            <w:tcW w:w="5557" w:type="dxa"/>
          </w:tcPr>
          <w:p w:rsidR="004E13A4" w:rsidRPr="00F40913" w:rsidRDefault="004E13A4" w:rsidP="00F40913">
            <w:pPr>
              <w:jc w:val="both"/>
              <w:rPr>
                <w:sz w:val="22"/>
                <w:szCs w:val="22"/>
              </w:rPr>
            </w:pPr>
            <w:r w:rsidRPr="00F40913">
              <w:rPr>
                <w:sz w:val="22"/>
                <w:szCs w:val="22"/>
              </w:rPr>
              <w:t>Договор № Д-1646.2022 Выполнение научно-исследовательских работ "Лабораторные и технологические регламенты получения синтетических субстанций-лидеров, препаратов на основе растительных экстрактов и их лекарственных форм</w:t>
            </w:r>
          </w:p>
        </w:tc>
        <w:tc>
          <w:tcPr>
            <w:tcW w:w="1715" w:type="dxa"/>
          </w:tcPr>
          <w:p w:rsidR="004E13A4" w:rsidRPr="00F40913" w:rsidRDefault="004E13A4" w:rsidP="003D5E87">
            <w:pPr>
              <w:rPr>
                <w:sz w:val="22"/>
                <w:szCs w:val="22"/>
              </w:rPr>
            </w:pPr>
            <w:r w:rsidRPr="00F40913">
              <w:rPr>
                <w:sz w:val="22"/>
                <w:szCs w:val="22"/>
              </w:rPr>
              <w:t>Крылов И.А.</w:t>
            </w:r>
          </w:p>
        </w:tc>
        <w:tc>
          <w:tcPr>
            <w:tcW w:w="2237" w:type="dxa"/>
          </w:tcPr>
          <w:p w:rsidR="004E13A4" w:rsidRPr="00F40913" w:rsidRDefault="004E13A4" w:rsidP="003D5E87">
            <w:pPr>
              <w:rPr>
                <w:sz w:val="22"/>
                <w:szCs w:val="22"/>
              </w:rPr>
            </w:pPr>
            <w:r w:rsidRPr="00F40913">
              <w:rPr>
                <w:sz w:val="22"/>
                <w:szCs w:val="22"/>
              </w:rPr>
              <w:t>ФГАОУ ВО САФУ им. М.В. Ломоносова</w:t>
            </w:r>
          </w:p>
        </w:tc>
      </w:tr>
      <w:tr w:rsidR="004E13A4" w:rsidRPr="00C75653" w:rsidTr="003D5E87">
        <w:trPr>
          <w:trHeight w:val="352"/>
        </w:trPr>
        <w:tc>
          <w:tcPr>
            <w:tcW w:w="5557" w:type="dxa"/>
          </w:tcPr>
          <w:p w:rsidR="004E13A4" w:rsidRPr="00F40913" w:rsidRDefault="004E13A4" w:rsidP="00F40913">
            <w:pPr>
              <w:pStyle w:val="aff6"/>
              <w:ind w:left="0"/>
              <w:jc w:val="both"/>
              <w:rPr>
                <w:sz w:val="22"/>
                <w:szCs w:val="22"/>
              </w:rPr>
            </w:pPr>
            <w:r w:rsidRPr="00F40913">
              <w:rPr>
                <w:sz w:val="22"/>
                <w:szCs w:val="22"/>
              </w:rPr>
              <w:t>Договор № Д-1581.2022</w:t>
            </w:r>
            <w:r w:rsidRPr="00F40913">
              <w:rPr>
                <w:b/>
                <w:sz w:val="22"/>
                <w:szCs w:val="22"/>
              </w:rPr>
              <w:t xml:space="preserve"> </w:t>
            </w:r>
            <w:r w:rsidRPr="00F40913">
              <w:rPr>
                <w:sz w:val="22"/>
                <w:szCs w:val="22"/>
              </w:rPr>
              <w:t>выполнение научно-исследовательских работ по теме «</w:t>
            </w:r>
            <w:r w:rsidRPr="00F40913">
              <w:rPr>
                <w:color w:val="000000"/>
                <w:sz w:val="22"/>
                <w:szCs w:val="22"/>
                <w:shd w:val="clear" w:color="auto" w:fill="FFFFFF"/>
              </w:rPr>
              <w:t>Лабораторное получение экстрактивных веществ из плодов дикорастущих растений АЗРФ, обладающих геропротекторными свойствами</w:t>
            </w:r>
            <w:r w:rsidRPr="00F40913">
              <w:rPr>
                <w:sz w:val="22"/>
                <w:szCs w:val="22"/>
              </w:rPr>
              <w:t>»</w:t>
            </w:r>
          </w:p>
        </w:tc>
        <w:tc>
          <w:tcPr>
            <w:tcW w:w="1715" w:type="dxa"/>
          </w:tcPr>
          <w:p w:rsidR="004E13A4" w:rsidRPr="00F40913" w:rsidRDefault="004E13A4" w:rsidP="003D5E87">
            <w:pPr>
              <w:rPr>
                <w:sz w:val="22"/>
                <w:szCs w:val="22"/>
              </w:rPr>
            </w:pPr>
            <w:r w:rsidRPr="00F40913">
              <w:rPr>
                <w:sz w:val="22"/>
                <w:szCs w:val="22"/>
              </w:rPr>
              <w:t>Крылов И.А.</w:t>
            </w:r>
          </w:p>
        </w:tc>
        <w:tc>
          <w:tcPr>
            <w:tcW w:w="2237" w:type="dxa"/>
          </w:tcPr>
          <w:p w:rsidR="004E13A4" w:rsidRPr="00F40913" w:rsidRDefault="004E13A4" w:rsidP="003D5E87">
            <w:pPr>
              <w:rPr>
                <w:sz w:val="22"/>
                <w:szCs w:val="22"/>
              </w:rPr>
            </w:pPr>
            <w:r w:rsidRPr="00F40913">
              <w:rPr>
                <w:sz w:val="22"/>
                <w:szCs w:val="22"/>
              </w:rPr>
              <w:t>ФГАОУ ВО САФУ им. М.В. Ломоносова</w:t>
            </w:r>
          </w:p>
        </w:tc>
      </w:tr>
      <w:tr w:rsidR="004E13A4" w:rsidRPr="00C75653" w:rsidTr="003D5E87">
        <w:trPr>
          <w:trHeight w:val="352"/>
        </w:trPr>
        <w:tc>
          <w:tcPr>
            <w:tcW w:w="5557" w:type="dxa"/>
          </w:tcPr>
          <w:p w:rsidR="004E13A4" w:rsidRPr="00F40913" w:rsidRDefault="004E13A4" w:rsidP="00F40913">
            <w:pPr>
              <w:pStyle w:val="aff6"/>
              <w:ind w:left="0"/>
              <w:jc w:val="both"/>
              <w:rPr>
                <w:sz w:val="22"/>
                <w:szCs w:val="22"/>
              </w:rPr>
            </w:pPr>
            <w:r w:rsidRPr="00F40913">
              <w:rPr>
                <w:sz w:val="22"/>
                <w:szCs w:val="22"/>
              </w:rPr>
              <w:t>Договор № Д-1598.2022 выполнение научно-исследовательских работ " Лабораторное получение новых экстрактивных веществ с антиоксидантными и адаптогенными свойствами из биоресурсов АЗРФ»</w:t>
            </w:r>
          </w:p>
        </w:tc>
        <w:tc>
          <w:tcPr>
            <w:tcW w:w="1715" w:type="dxa"/>
          </w:tcPr>
          <w:p w:rsidR="004E13A4" w:rsidRPr="00F40913" w:rsidRDefault="004E13A4" w:rsidP="003D5E87">
            <w:pPr>
              <w:rPr>
                <w:sz w:val="22"/>
                <w:szCs w:val="22"/>
              </w:rPr>
            </w:pPr>
            <w:r w:rsidRPr="00F40913">
              <w:rPr>
                <w:sz w:val="22"/>
                <w:szCs w:val="22"/>
              </w:rPr>
              <w:t>Крылов И.А.</w:t>
            </w:r>
          </w:p>
        </w:tc>
        <w:tc>
          <w:tcPr>
            <w:tcW w:w="2237" w:type="dxa"/>
          </w:tcPr>
          <w:p w:rsidR="004E13A4" w:rsidRPr="00F40913" w:rsidRDefault="004E13A4" w:rsidP="003D5E87">
            <w:pPr>
              <w:rPr>
                <w:sz w:val="22"/>
                <w:szCs w:val="22"/>
              </w:rPr>
            </w:pPr>
            <w:r w:rsidRPr="00F40913">
              <w:rPr>
                <w:sz w:val="22"/>
                <w:szCs w:val="22"/>
              </w:rPr>
              <w:t>ФГАОУ ВО САФУ им. М.В. Ломоносова</w:t>
            </w:r>
          </w:p>
        </w:tc>
      </w:tr>
      <w:tr w:rsidR="004E13A4" w:rsidRPr="00C75653" w:rsidTr="003D5E87">
        <w:trPr>
          <w:trHeight w:val="352"/>
        </w:trPr>
        <w:tc>
          <w:tcPr>
            <w:tcW w:w="5557" w:type="dxa"/>
          </w:tcPr>
          <w:p w:rsidR="004E13A4" w:rsidRPr="00F40913" w:rsidRDefault="004E13A4" w:rsidP="00F40913">
            <w:pPr>
              <w:pStyle w:val="aff6"/>
              <w:ind w:left="0" w:firstLine="142"/>
              <w:jc w:val="both"/>
              <w:rPr>
                <w:sz w:val="22"/>
                <w:szCs w:val="22"/>
              </w:rPr>
            </w:pPr>
            <w:r w:rsidRPr="00F40913">
              <w:rPr>
                <w:sz w:val="22"/>
                <w:szCs w:val="22"/>
              </w:rPr>
              <w:t>Договор Д-1647.2022 выполнение</w:t>
            </w:r>
            <w:r w:rsidRPr="00F40913">
              <w:rPr>
                <w:spacing w:val="-6"/>
                <w:sz w:val="22"/>
                <w:szCs w:val="22"/>
              </w:rPr>
              <w:t xml:space="preserve"> </w:t>
            </w:r>
            <w:r w:rsidRPr="00F40913">
              <w:rPr>
                <w:sz w:val="22"/>
                <w:szCs w:val="22"/>
              </w:rPr>
              <w:t>научно-исследовательских</w:t>
            </w:r>
            <w:r w:rsidRPr="00F40913">
              <w:rPr>
                <w:spacing w:val="-3"/>
                <w:sz w:val="22"/>
                <w:szCs w:val="22"/>
              </w:rPr>
              <w:t xml:space="preserve"> </w:t>
            </w:r>
            <w:r w:rsidRPr="00F40913">
              <w:rPr>
                <w:sz w:val="22"/>
                <w:szCs w:val="22"/>
              </w:rPr>
              <w:t>работ</w:t>
            </w:r>
            <w:r w:rsidRPr="00F40913">
              <w:rPr>
                <w:spacing w:val="-4"/>
                <w:sz w:val="22"/>
                <w:szCs w:val="22"/>
              </w:rPr>
              <w:t xml:space="preserve"> </w:t>
            </w:r>
            <w:r w:rsidRPr="00F40913">
              <w:rPr>
                <w:sz w:val="22"/>
                <w:szCs w:val="22"/>
              </w:rPr>
              <w:t>"</w:t>
            </w:r>
            <w:r w:rsidRPr="00F40913">
              <w:rPr>
                <w:spacing w:val="-5"/>
                <w:sz w:val="22"/>
                <w:szCs w:val="22"/>
              </w:rPr>
              <w:t xml:space="preserve"> </w:t>
            </w:r>
            <w:r w:rsidRPr="00F40913">
              <w:rPr>
                <w:sz w:val="22"/>
                <w:szCs w:val="22"/>
              </w:rPr>
              <w:t>Доклинические</w:t>
            </w:r>
            <w:r w:rsidRPr="00F40913">
              <w:rPr>
                <w:spacing w:val="-6"/>
                <w:sz w:val="22"/>
                <w:szCs w:val="22"/>
              </w:rPr>
              <w:t xml:space="preserve"> </w:t>
            </w:r>
            <w:r w:rsidRPr="00F40913">
              <w:rPr>
                <w:sz w:val="22"/>
                <w:szCs w:val="22"/>
              </w:rPr>
              <w:t>исследования</w:t>
            </w:r>
            <w:r w:rsidRPr="00F40913">
              <w:rPr>
                <w:spacing w:val="-3"/>
                <w:sz w:val="22"/>
                <w:szCs w:val="22"/>
              </w:rPr>
              <w:t xml:space="preserve"> </w:t>
            </w:r>
            <w:r w:rsidRPr="00F40913">
              <w:rPr>
                <w:sz w:val="22"/>
                <w:szCs w:val="22"/>
              </w:rPr>
              <w:t>биологически</w:t>
            </w:r>
            <w:r w:rsidRPr="00F40913">
              <w:rPr>
                <w:spacing w:val="-5"/>
                <w:sz w:val="22"/>
                <w:szCs w:val="22"/>
              </w:rPr>
              <w:t xml:space="preserve"> </w:t>
            </w:r>
            <w:r w:rsidRPr="00F40913">
              <w:rPr>
                <w:sz w:val="22"/>
                <w:szCs w:val="22"/>
              </w:rPr>
              <w:t>активных</w:t>
            </w:r>
            <w:r w:rsidRPr="00F40913">
              <w:rPr>
                <w:spacing w:val="-3"/>
                <w:sz w:val="22"/>
                <w:szCs w:val="22"/>
              </w:rPr>
              <w:t xml:space="preserve"> </w:t>
            </w:r>
            <w:r w:rsidRPr="00F40913">
              <w:rPr>
                <w:sz w:val="22"/>
                <w:szCs w:val="22"/>
              </w:rPr>
              <w:t>веществ,</w:t>
            </w:r>
            <w:r w:rsidRPr="00F40913">
              <w:rPr>
                <w:spacing w:val="-47"/>
                <w:sz w:val="22"/>
                <w:szCs w:val="22"/>
              </w:rPr>
              <w:t xml:space="preserve"> </w:t>
            </w:r>
            <w:r w:rsidRPr="00F40913">
              <w:rPr>
                <w:sz w:val="22"/>
                <w:szCs w:val="22"/>
              </w:rPr>
              <w:t>обладающих антиоксидантными свойствами для восстановления пациентов после перенесенной новой</w:t>
            </w:r>
            <w:r w:rsidRPr="00F40913">
              <w:rPr>
                <w:spacing w:val="1"/>
                <w:sz w:val="22"/>
                <w:szCs w:val="22"/>
              </w:rPr>
              <w:t xml:space="preserve"> </w:t>
            </w:r>
            <w:r w:rsidRPr="00F40913">
              <w:rPr>
                <w:sz w:val="22"/>
                <w:szCs w:val="22"/>
              </w:rPr>
              <w:t>коронавирусной</w:t>
            </w:r>
            <w:r w:rsidRPr="00F40913">
              <w:rPr>
                <w:spacing w:val="-1"/>
                <w:sz w:val="22"/>
                <w:szCs w:val="22"/>
              </w:rPr>
              <w:t xml:space="preserve"> </w:t>
            </w:r>
            <w:r w:rsidRPr="00F40913">
              <w:rPr>
                <w:sz w:val="22"/>
                <w:szCs w:val="22"/>
              </w:rPr>
              <w:t>инфекции»</w:t>
            </w:r>
          </w:p>
        </w:tc>
        <w:tc>
          <w:tcPr>
            <w:tcW w:w="1715" w:type="dxa"/>
          </w:tcPr>
          <w:p w:rsidR="004E13A4" w:rsidRPr="00F40913" w:rsidRDefault="004E13A4" w:rsidP="003D5E87">
            <w:pPr>
              <w:rPr>
                <w:sz w:val="22"/>
                <w:szCs w:val="22"/>
              </w:rPr>
            </w:pPr>
            <w:r w:rsidRPr="00F40913">
              <w:rPr>
                <w:sz w:val="22"/>
                <w:szCs w:val="22"/>
              </w:rPr>
              <w:t>Крылов И.А.</w:t>
            </w:r>
          </w:p>
        </w:tc>
        <w:tc>
          <w:tcPr>
            <w:tcW w:w="2237" w:type="dxa"/>
          </w:tcPr>
          <w:p w:rsidR="004E13A4" w:rsidRPr="00F40913" w:rsidRDefault="004E13A4" w:rsidP="003D5E87">
            <w:pPr>
              <w:rPr>
                <w:sz w:val="22"/>
                <w:szCs w:val="22"/>
              </w:rPr>
            </w:pPr>
            <w:r w:rsidRPr="00F40913">
              <w:rPr>
                <w:sz w:val="22"/>
                <w:szCs w:val="22"/>
              </w:rPr>
              <w:t>ФГАОУ ВО САФУ им. М.В. Ломоносова</w:t>
            </w:r>
          </w:p>
        </w:tc>
      </w:tr>
      <w:tr w:rsidR="004E13A4" w:rsidRPr="00C75653" w:rsidTr="003D5E87">
        <w:trPr>
          <w:trHeight w:val="352"/>
        </w:trPr>
        <w:tc>
          <w:tcPr>
            <w:tcW w:w="5557" w:type="dxa"/>
          </w:tcPr>
          <w:p w:rsidR="004E13A4" w:rsidRPr="00F40913" w:rsidRDefault="004E13A4" w:rsidP="00F40913">
            <w:pPr>
              <w:pStyle w:val="aff6"/>
              <w:ind w:left="0" w:firstLine="142"/>
              <w:jc w:val="both"/>
              <w:rPr>
                <w:sz w:val="22"/>
                <w:szCs w:val="22"/>
              </w:rPr>
            </w:pPr>
            <w:r w:rsidRPr="00F40913">
              <w:rPr>
                <w:sz w:val="22"/>
                <w:szCs w:val="22"/>
              </w:rPr>
              <w:t>Договор Д-1590.2022 выполнение</w:t>
            </w:r>
            <w:r w:rsidRPr="00F40913">
              <w:rPr>
                <w:spacing w:val="-6"/>
                <w:sz w:val="22"/>
                <w:szCs w:val="22"/>
              </w:rPr>
              <w:t xml:space="preserve"> </w:t>
            </w:r>
            <w:r w:rsidRPr="00F40913">
              <w:rPr>
                <w:sz w:val="22"/>
                <w:szCs w:val="22"/>
              </w:rPr>
              <w:t>научно-исследовательских</w:t>
            </w:r>
            <w:r w:rsidRPr="00F40913">
              <w:rPr>
                <w:spacing w:val="-3"/>
                <w:sz w:val="22"/>
                <w:szCs w:val="22"/>
              </w:rPr>
              <w:t xml:space="preserve"> </w:t>
            </w:r>
            <w:r w:rsidRPr="00F40913">
              <w:rPr>
                <w:sz w:val="22"/>
                <w:szCs w:val="22"/>
              </w:rPr>
              <w:t>работ</w:t>
            </w:r>
            <w:r w:rsidRPr="00F40913">
              <w:rPr>
                <w:spacing w:val="-4"/>
                <w:sz w:val="22"/>
                <w:szCs w:val="22"/>
              </w:rPr>
              <w:t xml:space="preserve"> </w:t>
            </w:r>
            <w:r w:rsidRPr="00F40913">
              <w:rPr>
                <w:sz w:val="22"/>
                <w:szCs w:val="22"/>
              </w:rPr>
              <w:t xml:space="preserve">"Лабораторное получение линейки новых молочных продуктов. Обогащённых экстрактами из дикорастущих растений АЗРФ»   </w:t>
            </w:r>
          </w:p>
        </w:tc>
        <w:tc>
          <w:tcPr>
            <w:tcW w:w="1715" w:type="dxa"/>
          </w:tcPr>
          <w:p w:rsidR="004E13A4" w:rsidRPr="00F40913" w:rsidRDefault="004E13A4" w:rsidP="003D5E87">
            <w:pPr>
              <w:rPr>
                <w:sz w:val="22"/>
                <w:szCs w:val="22"/>
              </w:rPr>
            </w:pPr>
            <w:r w:rsidRPr="00F40913">
              <w:rPr>
                <w:sz w:val="22"/>
                <w:szCs w:val="22"/>
              </w:rPr>
              <w:t>Крылов И.А.</w:t>
            </w:r>
          </w:p>
        </w:tc>
        <w:tc>
          <w:tcPr>
            <w:tcW w:w="2237" w:type="dxa"/>
          </w:tcPr>
          <w:p w:rsidR="004E13A4" w:rsidRPr="00F40913" w:rsidRDefault="004E13A4" w:rsidP="003D5E87">
            <w:pPr>
              <w:rPr>
                <w:sz w:val="22"/>
                <w:szCs w:val="22"/>
              </w:rPr>
            </w:pPr>
            <w:r w:rsidRPr="00F40913">
              <w:rPr>
                <w:sz w:val="22"/>
                <w:szCs w:val="22"/>
              </w:rPr>
              <w:t>ФГАОУ ВО САФУ им. М.В. Ломоносова</w:t>
            </w:r>
          </w:p>
        </w:tc>
      </w:tr>
      <w:tr w:rsidR="004E13A4" w:rsidRPr="00C75653" w:rsidTr="003D5E87">
        <w:trPr>
          <w:trHeight w:val="352"/>
        </w:trPr>
        <w:tc>
          <w:tcPr>
            <w:tcW w:w="5557" w:type="dxa"/>
          </w:tcPr>
          <w:p w:rsidR="004E13A4" w:rsidRPr="00F40913" w:rsidRDefault="004E13A4" w:rsidP="00F40913">
            <w:pPr>
              <w:jc w:val="both"/>
              <w:rPr>
                <w:sz w:val="22"/>
                <w:szCs w:val="22"/>
              </w:rPr>
            </w:pPr>
            <w:r w:rsidRPr="00F40913">
              <w:rPr>
                <w:color w:val="000000"/>
                <w:sz w:val="22"/>
                <w:szCs w:val="22"/>
                <w:shd w:val="clear" w:color="auto" w:fill="FFFFFF"/>
              </w:rPr>
              <w:t>Договор №Д-1591.2022 от 21.11.2022 на выполнение научно-исследовательских работ по теме: «Научное обоснование разработки Методических рекомендаций «Оптимизация питания коренного и пришлого населения Арктической зоны Российской Федерации»</w:t>
            </w:r>
          </w:p>
        </w:tc>
        <w:tc>
          <w:tcPr>
            <w:tcW w:w="1715" w:type="dxa"/>
          </w:tcPr>
          <w:p w:rsidR="004E13A4" w:rsidRPr="00F40913" w:rsidRDefault="004E13A4" w:rsidP="003D5E87">
            <w:pPr>
              <w:rPr>
                <w:sz w:val="22"/>
                <w:szCs w:val="22"/>
              </w:rPr>
            </w:pPr>
            <w:r w:rsidRPr="00F40913">
              <w:rPr>
                <w:sz w:val="22"/>
                <w:szCs w:val="22"/>
              </w:rPr>
              <w:t>Дегтева Г.Н.</w:t>
            </w:r>
          </w:p>
        </w:tc>
        <w:tc>
          <w:tcPr>
            <w:tcW w:w="2237" w:type="dxa"/>
          </w:tcPr>
          <w:p w:rsidR="004E13A4" w:rsidRPr="00F40913" w:rsidRDefault="004E13A4" w:rsidP="003D5E87">
            <w:pPr>
              <w:rPr>
                <w:sz w:val="22"/>
                <w:szCs w:val="22"/>
              </w:rPr>
            </w:pPr>
            <w:r w:rsidRPr="00F40913">
              <w:rPr>
                <w:sz w:val="22"/>
                <w:szCs w:val="22"/>
              </w:rPr>
              <w:t>ФГАОУ ВО САФУ им. М.В. Ломоносова</w:t>
            </w:r>
          </w:p>
        </w:tc>
      </w:tr>
      <w:tr w:rsidR="004E13A4" w:rsidRPr="00C75653" w:rsidTr="003D5E87">
        <w:trPr>
          <w:trHeight w:val="352"/>
        </w:trPr>
        <w:tc>
          <w:tcPr>
            <w:tcW w:w="5557" w:type="dxa"/>
          </w:tcPr>
          <w:p w:rsidR="004E13A4" w:rsidRPr="00F40913" w:rsidRDefault="004E13A4" w:rsidP="00F40913">
            <w:pPr>
              <w:jc w:val="both"/>
              <w:rPr>
                <w:color w:val="000000"/>
                <w:sz w:val="22"/>
                <w:szCs w:val="22"/>
                <w:shd w:val="clear" w:color="auto" w:fill="FFFFFF"/>
              </w:rPr>
            </w:pPr>
            <w:r w:rsidRPr="00F40913">
              <w:rPr>
                <w:color w:val="000000"/>
                <w:sz w:val="22"/>
                <w:szCs w:val="22"/>
                <w:shd w:val="clear" w:color="auto" w:fill="FFFFFF"/>
              </w:rPr>
              <w:t>Договор № Д - 1589.2022 от 21.11.2022.  на в</w:t>
            </w:r>
            <w:r w:rsidRPr="00F40913">
              <w:rPr>
                <w:color w:val="212121"/>
                <w:sz w:val="22"/>
                <w:szCs w:val="22"/>
                <w:shd w:val="clear" w:color="auto" w:fill="FFFFFF"/>
              </w:rPr>
              <w:t>ыполнение научно-исследовательских работ по</w:t>
            </w:r>
            <w:r w:rsidRPr="00F40913">
              <w:rPr>
                <w:color w:val="000000"/>
                <w:sz w:val="22"/>
                <w:szCs w:val="22"/>
                <w:shd w:val="clear" w:color="auto" w:fill="FFFFFF"/>
              </w:rPr>
              <w:t> теме «Научное обоснование разработки инновационных молочных продуктов для жителей Арктического региона, способствующих здоровью, на основе биоресурсов Арктики</w:t>
            </w:r>
            <w:r w:rsidRPr="00F40913">
              <w:rPr>
                <w:color w:val="212121"/>
                <w:sz w:val="22"/>
                <w:szCs w:val="22"/>
                <w:shd w:val="clear" w:color="auto" w:fill="FFFFFF"/>
              </w:rPr>
              <w:t>»</w:t>
            </w:r>
          </w:p>
        </w:tc>
        <w:tc>
          <w:tcPr>
            <w:tcW w:w="1715" w:type="dxa"/>
          </w:tcPr>
          <w:p w:rsidR="004E13A4" w:rsidRPr="00F40913" w:rsidRDefault="004E13A4" w:rsidP="003D5E87">
            <w:pPr>
              <w:rPr>
                <w:sz w:val="22"/>
                <w:szCs w:val="22"/>
              </w:rPr>
            </w:pPr>
            <w:r w:rsidRPr="00F40913">
              <w:rPr>
                <w:sz w:val="22"/>
                <w:szCs w:val="22"/>
              </w:rPr>
              <w:t>Новикова И.А.</w:t>
            </w:r>
          </w:p>
        </w:tc>
        <w:tc>
          <w:tcPr>
            <w:tcW w:w="2237" w:type="dxa"/>
          </w:tcPr>
          <w:p w:rsidR="004E13A4" w:rsidRPr="00F40913" w:rsidRDefault="004E13A4" w:rsidP="003D5E87">
            <w:pPr>
              <w:rPr>
                <w:sz w:val="22"/>
                <w:szCs w:val="22"/>
              </w:rPr>
            </w:pPr>
            <w:r w:rsidRPr="00F40913">
              <w:rPr>
                <w:sz w:val="22"/>
                <w:szCs w:val="22"/>
              </w:rPr>
              <w:t>ФГАОУ ВО САФУ им. М.В. Ломоносова</w:t>
            </w:r>
          </w:p>
        </w:tc>
      </w:tr>
    </w:tbl>
    <w:p w:rsidR="004E13A4" w:rsidRPr="00C75653" w:rsidRDefault="004E13A4" w:rsidP="004E13A4">
      <w:pPr>
        <w:jc w:val="center"/>
        <w:rPr>
          <w:b/>
        </w:rPr>
      </w:pPr>
    </w:p>
    <w:p w:rsidR="002F099E" w:rsidRPr="003D5E87" w:rsidRDefault="002F099E" w:rsidP="00FD24E2"/>
    <w:p w:rsidR="00FD24E2" w:rsidRPr="00DA7C82" w:rsidRDefault="00FD24E2" w:rsidP="00904AAB">
      <w:pPr>
        <w:pStyle w:val="1"/>
        <w:rPr>
          <w:sz w:val="22"/>
          <w:szCs w:val="22"/>
        </w:rPr>
      </w:pPr>
      <w:r w:rsidRPr="00DA7C82">
        <w:rPr>
          <w:sz w:val="22"/>
          <w:szCs w:val="22"/>
        </w:rPr>
        <w:t>3.2. ФИНАНСИРОВАНИЕ НАУЧНЫХ ИССЛЕДОВАНИЙ</w:t>
      </w:r>
    </w:p>
    <w:p w:rsidR="00FD24E2" w:rsidRPr="00156787" w:rsidRDefault="00FD24E2" w:rsidP="00FD24E2"/>
    <w:p w:rsidR="00FD24E2" w:rsidRPr="00156787" w:rsidRDefault="00FD24E2" w:rsidP="00FD24E2">
      <w:pPr>
        <w:spacing w:line="360" w:lineRule="auto"/>
        <w:ind w:firstLine="709"/>
        <w:jc w:val="both"/>
      </w:pPr>
      <w:r w:rsidRPr="00156787">
        <w:rPr>
          <w:bCs/>
        </w:rPr>
        <w:t>Основными источниками финансирования научных исследований, проводимых вузом, являются средства федерального бюджета, регионального бюджета и внебюджетные средства. Кроме того, н</w:t>
      </w:r>
      <w:r w:rsidRPr="00156787">
        <w:t>аучно-исследовательские работы выполняли</w:t>
      </w:r>
      <w:r w:rsidR="00D5222B">
        <w:t xml:space="preserve">сь за счет привлечения средств </w:t>
      </w:r>
      <w:r w:rsidRPr="00156787">
        <w:t>грантов различных фондов и организаций, хоздоговоров на создание научно-технической продукции, международных проектов, привлекались средства спонсоров, использовались со</w:t>
      </w:r>
      <w:r w:rsidR="00DA7C82">
        <w:t>бственные доходы исполнителей.</w:t>
      </w:r>
    </w:p>
    <w:p w:rsidR="00FD24E2" w:rsidRPr="00156787" w:rsidRDefault="00FD24E2" w:rsidP="00FD24E2">
      <w:pPr>
        <w:spacing w:line="360" w:lineRule="auto"/>
        <w:ind w:firstLine="709"/>
        <w:jc w:val="both"/>
      </w:pPr>
      <w:r w:rsidRPr="00156787">
        <w:t xml:space="preserve">Финансировалась заработная плата научных сотрудников ЦНИЛ, внутривузовские гранты для молодых ученых. </w:t>
      </w:r>
    </w:p>
    <w:p w:rsidR="00DA7C82" w:rsidRPr="00842CA3" w:rsidRDefault="00CD134C" w:rsidP="00DA7C82">
      <w:pPr>
        <w:spacing w:line="360" w:lineRule="auto"/>
        <w:ind w:firstLine="709"/>
        <w:jc w:val="both"/>
      </w:pPr>
      <w:r w:rsidRPr="00C75653">
        <w:t>В 2022 г. из бюджета финансировались 17,125 ставки (ставок ЦНИЛ 2020 г. 21,875 ставки, в 2021 г. -21,0 ставки).</w:t>
      </w:r>
    </w:p>
    <w:p w:rsidR="00FD24E2" w:rsidRPr="00156787" w:rsidRDefault="00FD24E2" w:rsidP="00FD24E2">
      <w:pPr>
        <w:spacing w:line="360" w:lineRule="auto"/>
        <w:ind w:firstLine="709"/>
        <w:jc w:val="both"/>
      </w:pPr>
      <w:r w:rsidRPr="00156787">
        <w:t>При проведении клинических научных исследований использовались возможности основных клинических баз университета: стационаров, поликлиник, диспансеров, лабораторий.</w:t>
      </w:r>
    </w:p>
    <w:p w:rsidR="00FD24E2" w:rsidRPr="00A46EF8" w:rsidRDefault="00FD24E2" w:rsidP="00FD24E2">
      <w:pPr>
        <w:jc w:val="right"/>
        <w:rPr>
          <w:i/>
        </w:rPr>
      </w:pPr>
      <w:r w:rsidRPr="00A46EF8">
        <w:rPr>
          <w:i/>
        </w:rPr>
        <w:t>Таблица 2</w:t>
      </w:r>
      <w:r w:rsidR="00CD134C">
        <w:rPr>
          <w:i/>
        </w:rPr>
        <w:t>4</w:t>
      </w:r>
    </w:p>
    <w:p w:rsidR="00FD24E2" w:rsidRPr="00156787" w:rsidRDefault="00FD24E2" w:rsidP="00FD24E2">
      <w:pPr>
        <w:ind w:firstLine="360"/>
        <w:jc w:val="center"/>
        <w:rPr>
          <w:b/>
        </w:rPr>
      </w:pPr>
      <w:r w:rsidRPr="00156787">
        <w:rPr>
          <w:b/>
        </w:rPr>
        <w:t>Финансирование научных исследований</w:t>
      </w:r>
    </w:p>
    <w:p w:rsidR="00FD24E2" w:rsidRPr="006F3007" w:rsidRDefault="00FD24E2" w:rsidP="00FD24E2">
      <w:pPr>
        <w:rPr>
          <w:sz w:val="20"/>
          <w:szCs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521"/>
        <w:gridCol w:w="2647"/>
      </w:tblGrid>
      <w:tr w:rsidR="00FD24E2" w:rsidRPr="00156787" w:rsidTr="009868B2">
        <w:trPr>
          <w:trHeight w:val="368"/>
        </w:trPr>
        <w:tc>
          <w:tcPr>
            <w:tcW w:w="6521" w:type="dxa"/>
          </w:tcPr>
          <w:p w:rsidR="00FD24E2" w:rsidRPr="00A46EF8" w:rsidRDefault="00FD24E2" w:rsidP="00FD24E2">
            <w:pPr>
              <w:rPr>
                <w:sz w:val="20"/>
                <w:szCs w:val="20"/>
              </w:rPr>
            </w:pPr>
          </w:p>
        </w:tc>
        <w:tc>
          <w:tcPr>
            <w:tcW w:w="2647" w:type="dxa"/>
          </w:tcPr>
          <w:p w:rsidR="00FD24E2" w:rsidRPr="009868B2" w:rsidRDefault="00FD24E2" w:rsidP="00FD24E2">
            <w:pPr>
              <w:jc w:val="center"/>
              <w:rPr>
                <w:b/>
                <w:sz w:val="20"/>
                <w:szCs w:val="20"/>
              </w:rPr>
            </w:pPr>
            <w:r w:rsidRPr="009868B2">
              <w:rPr>
                <w:b/>
                <w:sz w:val="20"/>
                <w:szCs w:val="20"/>
              </w:rPr>
              <w:t>в тыс. руб.</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Общий объем финансирования НИР за год</w:t>
            </w:r>
          </w:p>
        </w:tc>
        <w:tc>
          <w:tcPr>
            <w:tcW w:w="2647" w:type="dxa"/>
          </w:tcPr>
          <w:p w:rsidR="009D688B" w:rsidRPr="009D688B" w:rsidRDefault="009D688B" w:rsidP="009D688B">
            <w:pPr>
              <w:jc w:val="center"/>
              <w:rPr>
                <w:sz w:val="22"/>
                <w:szCs w:val="22"/>
              </w:rPr>
            </w:pPr>
            <w:r w:rsidRPr="009D688B">
              <w:rPr>
                <w:sz w:val="22"/>
                <w:szCs w:val="22"/>
              </w:rPr>
              <w:t>170070,19</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Объем финансирования из средств федерального бюджета, в т.ч.</w:t>
            </w:r>
          </w:p>
        </w:tc>
        <w:tc>
          <w:tcPr>
            <w:tcW w:w="2647" w:type="dxa"/>
          </w:tcPr>
          <w:p w:rsidR="009D688B" w:rsidRPr="009D688B" w:rsidRDefault="009D688B" w:rsidP="009D688B">
            <w:pPr>
              <w:jc w:val="center"/>
              <w:rPr>
                <w:sz w:val="22"/>
                <w:szCs w:val="22"/>
              </w:rPr>
            </w:pP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из средств министерства образования и науки РФ</w:t>
            </w:r>
          </w:p>
        </w:tc>
        <w:tc>
          <w:tcPr>
            <w:tcW w:w="2647" w:type="dxa"/>
          </w:tcPr>
          <w:p w:rsidR="009D688B" w:rsidRPr="009D688B" w:rsidRDefault="009D688B" w:rsidP="009D688B">
            <w:pPr>
              <w:jc w:val="center"/>
              <w:rPr>
                <w:sz w:val="22"/>
                <w:szCs w:val="22"/>
              </w:rPr>
            </w:pP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из средств других министерств и ведомств</w:t>
            </w:r>
          </w:p>
        </w:tc>
        <w:tc>
          <w:tcPr>
            <w:tcW w:w="2647" w:type="dxa"/>
          </w:tcPr>
          <w:p w:rsidR="009D688B" w:rsidRPr="009D688B" w:rsidRDefault="009D688B" w:rsidP="009D688B">
            <w:pPr>
              <w:jc w:val="center"/>
              <w:rPr>
                <w:sz w:val="22"/>
                <w:szCs w:val="22"/>
                <w:lang w:val="en-US"/>
              </w:rPr>
            </w:pPr>
            <w:r w:rsidRPr="009D688B">
              <w:rPr>
                <w:sz w:val="22"/>
                <w:szCs w:val="22"/>
                <w:lang w:val="en-US"/>
              </w:rPr>
              <w:t>20516,1</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из средств РНФ</w:t>
            </w:r>
          </w:p>
        </w:tc>
        <w:tc>
          <w:tcPr>
            <w:tcW w:w="2647" w:type="dxa"/>
          </w:tcPr>
          <w:p w:rsidR="009D688B" w:rsidRPr="009D688B" w:rsidRDefault="009D688B" w:rsidP="009D688B">
            <w:pPr>
              <w:jc w:val="center"/>
              <w:rPr>
                <w:sz w:val="22"/>
                <w:szCs w:val="22"/>
              </w:rPr>
            </w:pPr>
            <w:r w:rsidRPr="009D688B">
              <w:rPr>
                <w:sz w:val="22"/>
                <w:szCs w:val="22"/>
                <w:lang w:val="en-US"/>
              </w:rPr>
              <w:t>4530</w:t>
            </w:r>
            <w:r w:rsidRPr="009D688B">
              <w:rPr>
                <w:sz w:val="22"/>
                <w:szCs w:val="22"/>
              </w:rPr>
              <w:t>,0</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из средств РФФИ</w:t>
            </w:r>
          </w:p>
        </w:tc>
        <w:tc>
          <w:tcPr>
            <w:tcW w:w="2647" w:type="dxa"/>
          </w:tcPr>
          <w:p w:rsidR="009D688B" w:rsidRPr="009D688B" w:rsidRDefault="009D688B" w:rsidP="009D688B">
            <w:pPr>
              <w:jc w:val="center"/>
              <w:rPr>
                <w:sz w:val="22"/>
                <w:szCs w:val="22"/>
              </w:rPr>
            </w:pPr>
            <w:r>
              <w:rPr>
                <w:sz w:val="22"/>
                <w:szCs w:val="22"/>
              </w:rPr>
              <w:t>-</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из иных источников федерального бюджета</w:t>
            </w:r>
          </w:p>
        </w:tc>
        <w:tc>
          <w:tcPr>
            <w:tcW w:w="2647" w:type="dxa"/>
          </w:tcPr>
          <w:p w:rsidR="009D688B" w:rsidRPr="009D688B" w:rsidRDefault="009D688B" w:rsidP="009D688B">
            <w:pPr>
              <w:jc w:val="center"/>
              <w:rPr>
                <w:sz w:val="22"/>
                <w:szCs w:val="22"/>
              </w:rPr>
            </w:pPr>
            <w:r>
              <w:rPr>
                <w:sz w:val="22"/>
                <w:szCs w:val="22"/>
              </w:rPr>
              <w:t>-</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Объем финансирования из средств областного бюджета, в т.ч.</w:t>
            </w:r>
          </w:p>
        </w:tc>
        <w:tc>
          <w:tcPr>
            <w:tcW w:w="2647" w:type="dxa"/>
          </w:tcPr>
          <w:p w:rsidR="009D688B" w:rsidRPr="009D688B" w:rsidRDefault="009D688B" w:rsidP="009D688B">
            <w:pPr>
              <w:jc w:val="center"/>
              <w:rPr>
                <w:sz w:val="22"/>
                <w:szCs w:val="22"/>
              </w:rPr>
            </w:pPr>
            <w:r w:rsidRPr="009D688B">
              <w:rPr>
                <w:sz w:val="22"/>
                <w:szCs w:val="22"/>
              </w:rPr>
              <w:t>100300</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софинасирование проектов РФФИ</w:t>
            </w:r>
          </w:p>
        </w:tc>
        <w:tc>
          <w:tcPr>
            <w:tcW w:w="2647" w:type="dxa"/>
          </w:tcPr>
          <w:p w:rsidR="009D688B" w:rsidRPr="009D688B" w:rsidRDefault="009D688B" w:rsidP="009D688B">
            <w:pPr>
              <w:jc w:val="center"/>
              <w:rPr>
                <w:sz w:val="22"/>
                <w:szCs w:val="22"/>
              </w:rPr>
            </w:pPr>
            <w:r>
              <w:rPr>
                <w:sz w:val="22"/>
                <w:szCs w:val="22"/>
              </w:rPr>
              <w:t>-</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гранты молодых ученых</w:t>
            </w:r>
          </w:p>
        </w:tc>
        <w:tc>
          <w:tcPr>
            <w:tcW w:w="2647" w:type="dxa"/>
          </w:tcPr>
          <w:p w:rsidR="009D688B" w:rsidRPr="009D688B" w:rsidRDefault="009D688B" w:rsidP="009D688B">
            <w:pPr>
              <w:jc w:val="center"/>
              <w:rPr>
                <w:sz w:val="22"/>
                <w:szCs w:val="22"/>
              </w:rPr>
            </w:pPr>
            <w:r>
              <w:rPr>
                <w:sz w:val="22"/>
                <w:szCs w:val="22"/>
              </w:rPr>
              <w:t>-</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 из иных источников областного бюджета</w:t>
            </w:r>
          </w:p>
        </w:tc>
        <w:tc>
          <w:tcPr>
            <w:tcW w:w="2647" w:type="dxa"/>
          </w:tcPr>
          <w:p w:rsidR="009D688B" w:rsidRPr="009D688B" w:rsidRDefault="009D688B" w:rsidP="009D688B">
            <w:pPr>
              <w:jc w:val="center"/>
              <w:rPr>
                <w:sz w:val="22"/>
                <w:szCs w:val="22"/>
              </w:rPr>
            </w:pPr>
            <w:r w:rsidRPr="009D688B">
              <w:rPr>
                <w:sz w:val="22"/>
                <w:szCs w:val="22"/>
              </w:rPr>
              <w:t>100300</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Объем финансирования из средств муниципальных бюджетов</w:t>
            </w:r>
          </w:p>
        </w:tc>
        <w:tc>
          <w:tcPr>
            <w:tcW w:w="2647" w:type="dxa"/>
          </w:tcPr>
          <w:p w:rsidR="009D688B" w:rsidRPr="009D688B" w:rsidRDefault="009D688B" w:rsidP="009D688B">
            <w:pPr>
              <w:jc w:val="center"/>
              <w:rPr>
                <w:sz w:val="22"/>
                <w:szCs w:val="22"/>
              </w:rPr>
            </w:pPr>
            <w:r w:rsidRPr="009D688B">
              <w:rPr>
                <w:sz w:val="22"/>
                <w:szCs w:val="22"/>
              </w:rPr>
              <w:t>-</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Объем финансирования из международных источников</w:t>
            </w:r>
          </w:p>
        </w:tc>
        <w:tc>
          <w:tcPr>
            <w:tcW w:w="2647" w:type="dxa"/>
          </w:tcPr>
          <w:p w:rsidR="009D688B" w:rsidRPr="009D688B" w:rsidRDefault="009D688B" w:rsidP="009D688B">
            <w:pPr>
              <w:jc w:val="center"/>
              <w:rPr>
                <w:sz w:val="22"/>
                <w:szCs w:val="22"/>
              </w:rPr>
            </w:pPr>
            <w:r w:rsidRPr="009D688B">
              <w:rPr>
                <w:sz w:val="22"/>
                <w:szCs w:val="22"/>
              </w:rPr>
              <w:t>1795,2</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Объем финансирования по хоздоговорам</w:t>
            </w:r>
          </w:p>
        </w:tc>
        <w:tc>
          <w:tcPr>
            <w:tcW w:w="2647" w:type="dxa"/>
          </w:tcPr>
          <w:p w:rsidR="009D688B" w:rsidRPr="009D688B" w:rsidRDefault="009D688B" w:rsidP="009D688B">
            <w:pPr>
              <w:jc w:val="center"/>
              <w:rPr>
                <w:sz w:val="22"/>
                <w:szCs w:val="22"/>
              </w:rPr>
            </w:pPr>
            <w:r w:rsidRPr="009D688B">
              <w:rPr>
                <w:sz w:val="22"/>
                <w:szCs w:val="22"/>
              </w:rPr>
              <w:t>6699,2</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Спонсорские средства</w:t>
            </w:r>
          </w:p>
        </w:tc>
        <w:tc>
          <w:tcPr>
            <w:tcW w:w="2647" w:type="dxa"/>
          </w:tcPr>
          <w:p w:rsidR="009D688B" w:rsidRPr="009D688B" w:rsidRDefault="009D688B" w:rsidP="009D688B">
            <w:pPr>
              <w:jc w:val="center"/>
              <w:rPr>
                <w:sz w:val="22"/>
                <w:szCs w:val="22"/>
              </w:rPr>
            </w:pPr>
            <w:r w:rsidRPr="009D688B">
              <w:rPr>
                <w:sz w:val="22"/>
                <w:szCs w:val="22"/>
              </w:rPr>
              <w:t>-</w:t>
            </w:r>
          </w:p>
        </w:tc>
      </w:tr>
      <w:tr w:rsidR="009D688B" w:rsidRPr="00156787" w:rsidTr="009868B2">
        <w:trPr>
          <w:trHeight w:val="368"/>
        </w:trPr>
        <w:tc>
          <w:tcPr>
            <w:tcW w:w="6521" w:type="dxa"/>
          </w:tcPr>
          <w:p w:rsidR="009D688B" w:rsidRPr="009868B2" w:rsidRDefault="009D688B" w:rsidP="00FD24E2">
            <w:pPr>
              <w:rPr>
                <w:sz w:val="22"/>
                <w:szCs w:val="22"/>
              </w:rPr>
            </w:pPr>
            <w:r w:rsidRPr="009868B2">
              <w:rPr>
                <w:sz w:val="22"/>
                <w:szCs w:val="22"/>
              </w:rPr>
              <w:t>Собственные средства учреждения, направленные на НИД</w:t>
            </w:r>
          </w:p>
        </w:tc>
        <w:tc>
          <w:tcPr>
            <w:tcW w:w="2647" w:type="dxa"/>
          </w:tcPr>
          <w:p w:rsidR="009D688B" w:rsidRPr="009D688B" w:rsidRDefault="009D688B" w:rsidP="009D688B">
            <w:pPr>
              <w:jc w:val="center"/>
              <w:rPr>
                <w:sz w:val="22"/>
                <w:szCs w:val="22"/>
              </w:rPr>
            </w:pPr>
            <w:r w:rsidRPr="009D688B">
              <w:rPr>
                <w:sz w:val="22"/>
                <w:szCs w:val="22"/>
              </w:rPr>
              <w:t>36409,66</w:t>
            </w:r>
          </w:p>
        </w:tc>
      </w:tr>
    </w:tbl>
    <w:p w:rsidR="00FD24E2" w:rsidRPr="00156787" w:rsidRDefault="00FD24E2" w:rsidP="00FD24E2"/>
    <w:p w:rsidR="00FD24E2" w:rsidRPr="00156787" w:rsidRDefault="00FD24E2" w:rsidP="00FD24E2">
      <w:pPr>
        <w:spacing w:line="360" w:lineRule="auto"/>
        <w:ind w:firstLine="709"/>
        <w:jc w:val="both"/>
      </w:pPr>
      <w:r w:rsidRPr="00156787">
        <w:t>Объемы финансирования научных исследований сохраняются на высоком уровне прежде всего за счет хоздоговорных работ и международных грантов. Вместе с тем отде-лом инновационных программ ЦНИЛ проводится большая работа по оптимизации гран-товой деятельности, обучению и консультированию при подготовке заявок на гранты,  активному привлечению студентов и молодых ученых к участию в проекте «УМНИК». Проводится работа по внедрению системы внутривузовских грантов для молодых ученых, студентов, аспирантов.</w:t>
      </w:r>
    </w:p>
    <w:p w:rsidR="00FD24E2" w:rsidRPr="00156787" w:rsidRDefault="00FD24E2" w:rsidP="00FD24E2"/>
    <w:p w:rsidR="00FD24E2" w:rsidRPr="006F3007" w:rsidRDefault="00A46EF8" w:rsidP="00904AAB">
      <w:pPr>
        <w:pStyle w:val="1"/>
        <w:rPr>
          <w:sz w:val="22"/>
          <w:szCs w:val="22"/>
        </w:rPr>
      </w:pPr>
      <w:r w:rsidRPr="006F3007">
        <w:rPr>
          <w:sz w:val="22"/>
          <w:szCs w:val="22"/>
        </w:rPr>
        <w:t xml:space="preserve">3.3. ИСПОЛЬЗОВАНИЕ </w:t>
      </w:r>
      <w:r w:rsidR="00FD24E2" w:rsidRPr="006F3007">
        <w:rPr>
          <w:sz w:val="22"/>
          <w:szCs w:val="22"/>
        </w:rPr>
        <w:t>РЕЗУЛЬТАТОВ НАУЧНЫХ ИССЛЕДОВАНИЙ В ОБРАЗОВАТЕЛЬНОЙ ДЕЯТЕЛЬНОСТИ</w:t>
      </w:r>
    </w:p>
    <w:p w:rsidR="00FD24E2" w:rsidRPr="00156787" w:rsidRDefault="00FD24E2" w:rsidP="00FD24E2">
      <w:pPr>
        <w:jc w:val="both"/>
      </w:pPr>
    </w:p>
    <w:p w:rsidR="00A46EF8" w:rsidRDefault="00FD24E2" w:rsidP="00A46EF8">
      <w:pPr>
        <w:spacing w:line="360" w:lineRule="auto"/>
        <w:ind w:firstLine="709"/>
        <w:jc w:val="both"/>
      </w:pPr>
      <w:r w:rsidRPr="00156787">
        <w:t>Результаты научных исследований находят применение в образовательной дея-тельности, являясь основой учебников, монографий, учебных пособий, методич</w:t>
      </w:r>
      <w:r w:rsidR="00A46EF8">
        <w:t>еских ре-комендаций для врачей.</w:t>
      </w:r>
    </w:p>
    <w:p w:rsidR="00A46EF8" w:rsidRPr="008B00CE" w:rsidRDefault="00FD24E2" w:rsidP="008B00CE">
      <w:pPr>
        <w:spacing w:line="360" w:lineRule="auto"/>
        <w:ind w:firstLine="709"/>
        <w:jc w:val="both"/>
      </w:pPr>
      <w:r w:rsidRPr="00156787">
        <w:t xml:space="preserve">В вузе сохраняется достаточный уровень внедрения выполненных научно-исследовательских работ (выпуск монографий, публикации статей в российских и зару-бежных периодических научно-практических изданиях, проведение научно-организационных мероприятий различного уровня, выступления с докладами по результатам НИР на всероссийских и международных конференциях, внедрение результатов работ в практическое здравоохранение на региональном и областном уровнях, издание </w:t>
      </w:r>
      <w:r w:rsidRPr="008B00CE">
        <w:t>методических реком</w:t>
      </w:r>
      <w:r w:rsidR="00A46EF8" w:rsidRPr="008B00CE">
        <w:t>ендаций для учащихся и врачей).</w:t>
      </w:r>
    </w:p>
    <w:p w:rsidR="00FD24E2" w:rsidRPr="00C273B5" w:rsidRDefault="00FD24E2" w:rsidP="00C273B5">
      <w:pPr>
        <w:pStyle w:val="1"/>
        <w:spacing w:line="360" w:lineRule="auto"/>
        <w:ind w:firstLine="709"/>
        <w:rPr>
          <w:sz w:val="22"/>
          <w:szCs w:val="22"/>
        </w:rPr>
      </w:pPr>
      <w:r w:rsidRPr="00C273B5">
        <w:rPr>
          <w:sz w:val="22"/>
          <w:szCs w:val="22"/>
        </w:rPr>
        <w:t>ОПЫТ ВНЕДРЕНИЯ СОБСТВЕННЫХ РАЗРАБОТОК В ПРАКТИКУ</w:t>
      </w:r>
    </w:p>
    <w:p w:rsidR="00895164" w:rsidRDefault="00FD24E2" w:rsidP="008B00CE">
      <w:pPr>
        <w:spacing w:line="360" w:lineRule="auto"/>
        <w:ind w:firstLine="709"/>
        <w:jc w:val="both"/>
      </w:pPr>
      <w:r w:rsidRPr="008B00CE">
        <w:t>Результаты научных исследований используются в лечебном процессе и играют большую роль в развитии здравоохранения. Ярким примером является использование ре-зультатов исследований научного коллектива под руководством член-корреспондента РАН проф., д.м.н. Марьяндышева А.О., которые позволили существенно снизить смерт-ность от туб</w:t>
      </w:r>
      <w:r w:rsidR="00895164">
        <w:t>еркулеза на Европейском Севере.</w:t>
      </w:r>
    </w:p>
    <w:p w:rsidR="00FD24E2" w:rsidRPr="008B00CE" w:rsidRDefault="00FD24E2" w:rsidP="008B00CE">
      <w:pPr>
        <w:spacing w:line="360" w:lineRule="auto"/>
        <w:ind w:firstLine="709"/>
        <w:jc w:val="both"/>
      </w:pPr>
      <w:r w:rsidRPr="008B00CE">
        <w:t xml:space="preserve">Показатель смертности от данной патологии в Архангельской области является самым низким в России. В настоящее время опыт внедрения современных методов диагностики туберкулеза с множественной лекарственной устойчивостью распространяется и в других регионах Северо-запада России. </w:t>
      </w:r>
    </w:p>
    <w:p w:rsidR="00895164" w:rsidRDefault="006F3007" w:rsidP="008B00CE">
      <w:pPr>
        <w:spacing w:line="360" w:lineRule="auto"/>
        <w:ind w:firstLine="709"/>
        <w:jc w:val="both"/>
      </w:pPr>
      <w:r w:rsidRPr="008B00CE">
        <w:t>Под руководством д.м.н., профессора Воробьевой Н.А. реализован научный проект по внедрению в Архангельской области региональной сети антитромботических кабине-тов. В 2016 г. в Архангельской области был реализован проект по централизации монито-ринга терапии АВК начало котор</w:t>
      </w:r>
      <w:r w:rsidR="00895164">
        <w:t>ому было положено еще в 2007 г.</w:t>
      </w:r>
    </w:p>
    <w:p w:rsidR="00895164" w:rsidRDefault="006F3007" w:rsidP="008B00CE">
      <w:pPr>
        <w:spacing w:line="360" w:lineRule="auto"/>
        <w:ind w:firstLine="709"/>
        <w:jc w:val="both"/>
      </w:pPr>
      <w:r w:rsidRPr="008B00CE">
        <w:t>С учетом наличия от-даленных и труднодоступных районов области, плотности населения, потребности в про-ведении продленной АТТ в январе 2016 г. были отобраны 28 м</w:t>
      </w:r>
      <w:r w:rsidR="00895164">
        <w:t>едицинских организаций области.</w:t>
      </w:r>
    </w:p>
    <w:p w:rsidR="006F3007" w:rsidRPr="008B00CE" w:rsidRDefault="006F3007" w:rsidP="008B00CE">
      <w:pPr>
        <w:spacing w:line="360" w:lineRule="auto"/>
        <w:ind w:firstLine="709"/>
        <w:jc w:val="both"/>
      </w:pPr>
      <w:r w:rsidRPr="008B00CE">
        <w:t xml:space="preserve">Приказом регионального министерства здравоохранения была создана и реализована в реальную клиническую практику ИТ-структура централизованного мониторинга показателя международного нормализованного отношения (МНО) на базе АК, объединенных на основе WEB сервера и координации работы сети антикоагулянтной клиникой ГБУЗ Архангельской области «Первая городская клиническая больница им. Е.Е. Волосевич» г. Архангельска. </w:t>
      </w:r>
    </w:p>
    <w:p w:rsidR="00FD24E2" w:rsidRPr="00156787" w:rsidRDefault="00FD24E2" w:rsidP="00FD24E2">
      <w:pPr>
        <w:rPr>
          <w:i/>
        </w:rPr>
      </w:pPr>
    </w:p>
    <w:p w:rsidR="00FD24E2" w:rsidRPr="009329EF" w:rsidRDefault="00FD24E2" w:rsidP="00716837">
      <w:pPr>
        <w:pStyle w:val="1"/>
        <w:rPr>
          <w:sz w:val="22"/>
          <w:szCs w:val="22"/>
        </w:rPr>
      </w:pPr>
      <w:r w:rsidRPr="009329EF">
        <w:rPr>
          <w:sz w:val="22"/>
          <w:szCs w:val="22"/>
        </w:rPr>
        <w:t>3.4. АНАЛИЗ ЭФФЕКТИВНОСТИ НАУЧНОЙ ДЕЯТЕЛЬНОСТИ</w:t>
      </w:r>
    </w:p>
    <w:p w:rsidR="00FD24E2" w:rsidRPr="00156787" w:rsidRDefault="00FD24E2" w:rsidP="00FD24E2"/>
    <w:p w:rsidR="00FD24E2" w:rsidRPr="00A46EF8" w:rsidRDefault="00FD24E2" w:rsidP="00BD6463">
      <w:pPr>
        <w:spacing w:line="360" w:lineRule="auto"/>
        <w:ind w:firstLine="709"/>
        <w:jc w:val="center"/>
        <w:rPr>
          <w:b/>
        </w:rPr>
      </w:pPr>
      <w:r w:rsidRPr="00A46EF8">
        <w:rPr>
          <w:b/>
        </w:rPr>
        <w:t>Издание научной и учебной литературы</w:t>
      </w:r>
    </w:p>
    <w:p w:rsidR="00340644" w:rsidRDefault="00895164" w:rsidP="00FC67A0">
      <w:pPr>
        <w:spacing w:line="360" w:lineRule="auto"/>
        <w:ind w:firstLine="709"/>
        <w:jc w:val="both"/>
        <w:rPr>
          <w:i/>
        </w:rPr>
      </w:pPr>
      <w:r w:rsidRPr="00C75653">
        <w:t>В 2022 году было опубликовано 10 монографий, 2 учебника, 34 учебных и 38 учебно-методических пособий, в т.ч. 6 учебных пособий с грифом УМО. Количество изда</w:t>
      </w:r>
      <w:r>
        <w:t>нн</w:t>
      </w:r>
      <w:r w:rsidRPr="00C75653">
        <w:t>ых монографий за 2022 год соответствует требованиям университетского стандарта и составляет более 2 монографий в год на 100 сотрудников профессорско-преподавательского состава (таб</w:t>
      </w:r>
      <w:r>
        <w:t>лицы</w:t>
      </w:r>
      <w:r w:rsidRPr="00C75653">
        <w:t xml:space="preserve"> 2</w:t>
      </w:r>
      <w:r>
        <w:t>5</w:t>
      </w:r>
      <w:r w:rsidRPr="00C75653">
        <w:t>, 2</w:t>
      </w:r>
      <w:r>
        <w:t>6</w:t>
      </w:r>
      <w:r w:rsidRPr="00C75653">
        <w:t>, 2</w:t>
      </w:r>
      <w:r>
        <w:t>7</w:t>
      </w:r>
      <w:r w:rsidRPr="00C75653">
        <w:t>).</w:t>
      </w:r>
    </w:p>
    <w:p w:rsidR="00895164" w:rsidRDefault="00895164" w:rsidP="00FD24E2">
      <w:pPr>
        <w:jc w:val="right"/>
        <w:rPr>
          <w:i/>
        </w:rPr>
      </w:pPr>
    </w:p>
    <w:p w:rsidR="00895164" w:rsidRDefault="00895164" w:rsidP="00FD24E2">
      <w:pPr>
        <w:jc w:val="right"/>
        <w:rPr>
          <w:i/>
        </w:rPr>
      </w:pPr>
    </w:p>
    <w:p w:rsidR="00895164" w:rsidRDefault="00895164" w:rsidP="00FD24E2">
      <w:pPr>
        <w:jc w:val="right"/>
        <w:rPr>
          <w:i/>
        </w:rPr>
      </w:pPr>
    </w:p>
    <w:p w:rsidR="00FD24E2" w:rsidRPr="00A46EF8" w:rsidRDefault="00FD24E2" w:rsidP="00FD24E2">
      <w:pPr>
        <w:jc w:val="right"/>
        <w:rPr>
          <w:i/>
        </w:rPr>
      </w:pPr>
      <w:r w:rsidRPr="00A46EF8">
        <w:rPr>
          <w:i/>
        </w:rPr>
        <w:t>Таблица 2</w:t>
      </w:r>
      <w:r w:rsidR="00895164">
        <w:rPr>
          <w:i/>
        </w:rPr>
        <w:t>5</w:t>
      </w:r>
    </w:p>
    <w:p w:rsidR="00282FE9" w:rsidRPr="00C75653" w:rsidRDefault="00282FE9" w:rsidP="00282FE9">
      <w:pPr>
        <w:shd w:val="clear" w:color="auto" w:fill="FFFFFF"/>
        <w:autoSpaceDE w:val="0"/>
        <w:autoSpaceDN w:val="0"/>
        <w:adjustRightInd w:val="0"/>
        <w:ind w:left="360"/>
        <w:jc w:val="center"/>
        <w:rPr>
          <w:b/>
        </w:rPr>
      </w:pPr>
      <w:r w:rsidRPr="00C75653">
        <w:rPr>
          <w:b/>
        </w:rPr>
        <w:t>Перечень монографий, изданных в 2022 году</w:t>
      </w:r>
    </w:p>
    <w:p w:rsidR="00282FE9" w:rsidRPr="00C75653" w:rsidRDefault="00282FE9" w:rsidP="00282FE9">
      <w:pPr>
        <w:shd w:val="clear" w:color="auto" w:fill="FFFFFF"/>
        <w:autoSpaceDE w:val="0"/>
        <w:autoSpaceDN w:val="0"/>
        <w:adjustRightInd w:val="0"/>
        <w:ind w:left="360"/>
        <w:jc w:val="center"/>
        <w:rPr>
          <w:b/>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3261"/>
        <w:gridCol w:w="1590"/>
        <w:gridCol w:w="808"/>
        <w:gridCol w:w="1318"/>
        <w:gridCol w:w="847"/>
        <w:gridCol w:w="1073"/>
      </w:tblGrid>
      <w:tr w:rsidR="00282FE9" w:rsidRPr="00C75653" w:rsidTr="00FB1205">
        <w:trPr>
          <w:trHeight w:val="600"/>
        </w:trPr>
        <w:tc>
          <w:tcPr>
            <w:tcW w:w="567" w:type="dxa"/>
            <w:vMerge w:val="restart"/>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 п/п</w:t>
            </w:r>
          </w:p>
        </w:tc>
        <w:tc>
          <w:tcPr>
            <w:tcW w:w="3261" w:type="dxa"/>
            <w:vMerge w:val="restart"/>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Полное библиографическое описание монографии</w:t>
            </w:r>
          </w:p>
        </w:tc>
        <w:tc>
          <w:tcPr>
            <w:tcW w:w="1590" w:type="dxa"/>
            <w:vMerge w:val="restart"/>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Ф.И.О. авторов -штатных ППС кафедры</w:t>
            </w:r>
          </w:p>
        </w:tc>
        <w:tc>
          <w:tcPr>
            <w:tcW w:w="2126" w:type="dxa"/>
            <w:gridSpan w:val="2"/>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Объем (п. л.)</w:t>
            </w:r>
          </w:p>
        </w:tc>
        <w:tc>
          <w:tcPr>
            <w:tcW w:w="847" w:type="dxa"/>
            <w:vMerge w:val="restart"/>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Тираж (экз.)</w:t>
            </w:r>
          </w:p>
        </w:tc>
        <w:tc>
          <w:tcPr>
            <w:tcW w:w="1073" w:type="dxa"/>
            <w:vMerge w:val="restart"/>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Электронный адрес размещения</w:t>
            </w:r>
          </w:p>
        </w:tc>
      </w:tr>
      <w:tr w:rsidR="00282FE9" w:rsidRPr="00C75653" w:rsidTr="00FB1205">
        <w:trPr>
          <w:trHeight w:val="900"/>
        </w:trPr>
        <w:tc>
          <w:tcPr>
            <w:tcW w:w="567" w:type="dxa"/>
            <w:vMerge/>
            <w:vAlign w:val="center"/>
            <w:hideMark/>
          </w:tcPr>
          <w:p w:rsidR="00282FE9" w:rsidRPr="00C75653" w:rsidRDefault="00282FE9" w:rsidP="002A6A31">
            <w:pPr>
              <w:rPr>
                <w:color w:val="000000"/>
              </w:rPr>
            </w:pPr>
          </w:p>
        </w:tc>
        <w:tc>
          <w:tcPr>
            <w:tcW w:w="3261" w:type="dxa"/>
            <w:vMerge/>
            <w:vAlign w:val="center"/>
            <w:hideMark/>
          </w:tcPr>
          <w:p w:rsidR="00282FE9" w:rsidRPr="00C75653" w:rsidRDefault="00282FE9" w:rsidP="002A6A31">
            <w:pPr>
              <w:rPr>
                <w:color w:val="000000"/>
              </w:rPr>
            </w:pPr>
          </w:p>
        </w:tc>
        <w:tc>
          <w:tcPr>
            <w:tcW w:w="1590" w:type="dxa"/>
            <w:vMerge/>
            <w:vAlign w:val="center"/>
            <w:hideMark/>
          </w:tcPr>
          <w:p w:rsidR="00282FE9" w:rsidRPr="00C75653" w:rsidRDefault="00282FE9" w:rsidP="002A6A31">
            <w:pPr>
              <w:rPr>
                <w:color w:val="000000"/>
              </w:rPr>
            </w:pPr>
          </w:p>
        </w:tc>
        <w:tc>
          <w:tcPr>
            <w:tcW w:w="808" w:type="dxa"/>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Всего</w:t>
            </w:r>
          </w:p>
        </w:tc>
        <w:tc>
          <w:tcPr>
            <w:tcW w:w="1318" w:type="dxa"/>
            <w:shd w:val="clear" w:color="auto" w:fill="auto"/>
            <w:hideMark/>
          </w:tcPr>
          <w:p w:rsidR="00282FE9" w:rsidRPr="00FB1205" w:rsidRDefault="00282FE9" w:rsidP="00FB1205">
            <w:pPr>
              <w:jc w:val="center"/>
              <w:rPr>
                <w:b/>
                <w:color w:val="000000"/>
                <w:sz w:val="20"/>
                <w:szCs w:val="20"/>
              </w:rPr>
            </w:pPr>
            <w:r w:rsidRPr="00FB1205">
              <w:rPr>
                <w:b/>
                <w:color w:val="000000"/>
                <w:sz w:val="20"/>
                <w:szCs w:val="20"/>
              </w:rPr>
              <w:t>Выполненный штатными преподавателями кафедры</w:t>
            </w:r>
          </w:p>
        </w:tc>
        <w:tc>
          <w:tcPr>
            <w:tcW w:w="847" w:type="dxa"/>
            <w:vMerge/>
            <w:vAlign w:val="center"/>
            <w:hideMark/>
          </w:tcPr>
          <w:p w:rsidR="00282FE9" w:rsidRPr="00C75653" w:rsidRDefault="00282FE9" w:rsidP="002A6A31">
            <w:pPr>
              <w:rPr>
                <w:color w:val="000000"/>
              </w:rPr>
            </w:pPr>
          </w:p>
        </w:tc>
        <w:tc>
          <w:tcPr>
            <w:tcW w:w="1073" w:type="dxa"/>
            <w:vMerge/>
            <w:vAlign w:val="center"/>
            <w:hideMark/>
          </w:tcPr>
          <w:p w:rsidR="00282FE9" w:rsidRPr="00C75653" w:rsidRDefault="00282FE9" w:rsidP="002A6A31">
            <w:pPr>
              <w:rPr>
                <w:color w:val="000000"/>
              </w:rPr>
            </w:pPr>
          </w:p>
        </w:tc>
      </w:tr>
      <w:tr w:rsidR="00282FE9" w:rsidRPr="00C75653" w:rsidTr="00FB1205">
        <w:trPr>
          <w:trHeight w:val="1485"/>
        </w:trPr>
        <w:tc>
          <w:tcPr>
            <w:tcW w:w="567" w:type="dxa"/>
            <w:shd w:val="clear" w:color="auto" w:fill="auto"/>
            <w:hideMark/>
          </w:tcPr>
          <w:p w:rsidR="00282FE9" w:rsidRPr="00BD389A" w:rsidRDefault="00282FE9" w:rsidP="00BD389A">
            <w:pPr>
              <w:jc w:val="center"/>
              <w:rPr>
                <w:sz w:val="20"/>
                <w:szCs w:val="20"/>
              </w:rPr>
            </w:pPr>
            <w:r w:rsidRPr="00BD389A">
              <w:rPr>
                <w:sz w:val="20"/>
                <w:szCs w:val="20"/>
              </w:rPr>
              <w:t>1</w:t>
            </w:r>
          </w:p>
        </w:tc>
        <w:tc>
          <w:tcPr>
            <w:tcW w:w="3261" w:type="dxa"/>
            <w:shd w:val="clear" w:color="auto" w:fill="auto"/>
            <w:hideMark/>
          </w:tcPr>
          <w:p w:rsidR="00282FE9" w:rsidRPr="00BD389A" w:rsidRDefault="00282FE9" w:rsidP="00975647">
            <w:pPr>
              <w:ind w:right="-74"/>
              <w:jc w:val="both"/>
              <w:rPr>
                <w:sz w:val="20"/>
                <w:szCs w:val="20"/>
                <w:lang w:val="en-US"/>
              </w:rPr>
            </w:pPr>
            <w:r w:rsidRPr="00BD389A">
              <w:rPr>
                <w:sz w:val="20"/>
                <w:szCs w:val="20"/>
                <w:lang w:val="en-US"/>
              </w:rPr>
              <w:t>AMAP, 2021. AMAP Assessment 2021: Human Health in the Arctic. Arctic Monitoring and Assessment Programme (AMAP), Tromsø, Norway. x+240pp</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Дегтева Г.Н.,   Шеплева О.А.</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31,2</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2</w:t>
            </w:r>
          </w:p>
        </w:tc>
        <w:tc>
          <w:tcPr>
            <w:tcW w:w="847" w:type="dxa"/>
            <w:shd w:val="clear" w:color="auto" w:fill="auto"/>
            <w:hideMark/>
          </w:tcPr>
          <w:p w:rsidR="00282FE9" w:rsidRPr="00BD389A" w:rsidRDefault="00282FE9" w:rsidP="002A6A31">
            <w:pPr>
              <w:rPr>
                <w:sz w:val="20"/>
                <w:szCs w:val="20"/>
              </w:rPr>
            </w:pPr>
            <w:r w:rsidRPr="00BD389A">
              <w:rPr>
                <w:sz w:val="20"/>
                <w:szCs w:val="20"/>
              </w:rPr>
              <w:t> </w:t>
            </w:r>
          </w:p>
        </w:tc>
        <w:tc>
          <w:tcPr>
            <w:tcW w:w="1073" w:type="dxa"/>
            <w:shd w:val="clear" w:color="auto" w:fill="auto"/>
            <w:hideMark/>
          </w:tcPr>
          <w:p w:rsidR="00282FE9" w:rsidRPr="00BD389A" w:rsidRDefault="006F4DBA" w:rsidP="002A6A31">
            <w:pPr>
              <w:jc w:val="center"/>
              <w:rPr>
                <w:color w:val="0000FF"/>
                <w:sz w:val="20"/>
                <w:szCs w:val="20"/>
                <w:u w:val="single"/>
              </w:rPr>
            </w:pPr>
            <w:hyperlink r:id="rId38" w:history="1">
              <w:r w:rsidR="00282FE9" w:rsidRPr="00BD389A">
                <w:rPr>
                  <w:color w:val="0000FF"/>
                  <w:sz w:val="20"/>
                  <w:szCs w:val="20"/>
                  <w:u w:val="single"/>
                </w:rPr>
                <w:t>https://www.amap.no/documents/doc/amap-assessment-2021-human-health-in-the-arctic/3593</w:t>
              </w:r>
            </w:hyperlink>
          </w:p>
        </w:tc>
      </w:tr>
      <w:tr w:rsidR="00282FE9" w:rsidRPr="00C75653" w:rsidTr="00FB1205">
        <w:trPr>
          <w:trHeight w:val="557"/>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2</w:t>
            </w:r>
          </w:p>
        </w:tc>
        <w:tc>
          <w:tcPr>
            <w:tcW w:w="3261" w:type="dxa"/>
            <w:shd w:val="clear" w:color="auto" w:fill="auto"/>
            <w:hideMark/>
          </w:tcPr>
          <w:p w:rsidR="00282FE9" w:rsidRPr="00BD389A" w:rsidRDefault="00282FE9" w:rsidP="00975647">
            <w:pPr>
              <w:jc w:val="both"/>
              <w:rPr>
                <w:sz w:val="20"/>
                <w:szCs w:val="20"/>
              </w:rPr>
            </w:pPr>
            <w:r w:rsidRPr="00BD389A">
              <w:rPr>
                <w:sz w:val="20"/>
                <w:szCs w:val="20"/>
              </w:rPr>
              <w:t>Страницы истории гемотологической службы Архангельской области: к 55-летию гематологического отделения АОКБ/Н.Н.Нутрихина, О.Н.Зверева. - Архангельск: Изд-во СГМУ, 2022. - 75 с.</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Н.Н.Нутрихина, О.Н.Зверева</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4,4</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4,4</w:t>
            </w:r>
          </w:p>
        </w:tc>
        <w:tc>
          <w:tcPr>
            <w:tcW w:w="847" w:type="dxa"/>
            <w:shd w:val="clear" w:color="auto" w:fill="auto"/>
            <w:hideMark/>
          </w:tcPr>
          <w:p w:rsidR="00282FE9" w:rsidRPr="00BD389A" w:rsidRDefault="00282FE9" w:rsidP="002A6A31">
            <w:pPr>
              <w:jc w:val="right"/>
              <w:rPr>
                <w:sz w:val="20"/>
                <w:szCs w:val="20"/>
              </w:rPr>
            </w:pPr>
            <w:r w:rsidRPr="00BD389A">
              <w:rPr>
                <w:sz w:val="20"/>
                <w:szCs w:val="20"/>
              </w:rPr>
              <w:t>100</w:t>
            </w:r>
          </w:p>
        </w:tc>
        <w:tc>
          <w:tcPr>
            <w:tcW w:w="1073" w:type="dxa"/>
            <w:shd w:val="clear" w:color="auto" w:fill="auto"/>
            <w:hideMark/>
          </w:tcPr>
          <w:p w:rsidR="00282FE9" w:rsidRPr="00BD389A" w:rsidRDefault="006F4DBA" w:rsidP="002A6A31">
            <w:pPr>
              <w:jc w:val="center"/>
              <w:rPr>
                <w:color w:val="0000FF"/>
                <w:sz w:val="20"/>
                <w:szCs w:val="20"/>
                <w:u w:val="single"/>
              </w:rPr>
            </w:pPr>
            <w:hyperlink r:id="rId39" w:history="1">
              <w:r w:rsidR="00282FE9" w:rsidRPr="00BD389A">
                <w:rPr>
                  <w:color w:val="0000FF"/>
                  <w:sz w:val="20"/>
                  <w:szCs w:val="20"/>
                  <w:u w:val="single"/>
                </w:rPr>
                <w:t>https://www.elibrary.ru/item.asp?id=49564933</w:t>
              </w:r>
            </w:hyperlink>
          </w:p>
        </w:tc>
      </w:tr>
      <w:tr w:rsidR="00282FE9" w:rsidRPr="00C75653" w:rsidTr="00FB1205">
        <w:trPr>
          <w:trHeight w:val="1695"/>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3</w:t>
            </w:r>
          </w:p>
        </w:tc>
        <w:tc>
          <w:tcPr>
            <w:tcW w:w="3261" w:type="dxa"/>
            <w:shd w:val="clear" w:color="auto" w:fill="auto"/>
            <w:hideMark/>
          </w:tcPr>
          <w:p w:rsidR="00282FE9" w:rsidRPr="00BD389A" w:rsidRDefault="00282FE9" w:rsidP="00975647">
            <w:pPr>
              <w:jc w:val="both"/>
              <w:rPr>
                <w:sz w:val="20"/>
                <w:szCs w:val="20"/>
              </w:rPr>
            </w:pPr>
            <w:r w:rsidRPr="00BD389A">
              <w:rPr>
                <w:sz w:val="20"/>
                <w:szCs w:val="20"/>
              </w:rPr>
              <w:t xml:space="preserve">Чертова Н.А., Богданова Е.Н., Ершова И.Н., Жура С.Е., Савельев И.В., Тетерин А.В. Правовая модель международного научно-технического сотрудничества в сфере комплексного изучения Арктики: монография. Архангельск: КИРА, 2021. - 388 с. </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Савельев И.В.</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2,86</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5</w:t>
            </w:r>
          </w:p>
        </w:tc>
        <w:tc>
          <w:tcPr>
            <w:tcW w:w="847" w:type="dxa"/>
            <w:shd w:val="clear" w:color="auto" w:fill="auto"/>
            <w:hideMark/>
          </w:tcPr>
          <w:p w:rsidR="00282FE9" w:rsidRPr="00BD389A" w:rsidRDefault="00282FE9" w:rsidP="002A6A31">
            <w:pPr>
              <w:jc w:val="center"/>
              <w:rPr>
                <w:sz w:val="20"/>
                <w:szCs w:val="20"/>
              </w:rPr>
            </w:pPr>
            <w:r w:rsidRPr="00BD389A">
              <w:rPr>
                <w:sz w:val="20"/>
                <w:szCs w:val="20"/>
              </w:rPr>
              <w:t>61</w:t>
            </w:r>
          </w:p>
        </w:tc>
        <w:tc>
          <w:tcPr>
            <w:tcW w:w="1073" w:type="dxa"/>
            <w:shd w:val="clear" w:color="auto" w:fill="auto"/>
            <w:hideMark/>
          </w:tcPr>
          <w:p w:rsidR="00282FE9" w:rsidRPr="00BD389A" w:rsidRDefault="006F4DBA" w:rsidP="002A6A31">
            <w:pPr>
              <w:jc w:val="center"/>
              <w:rPr>
                <w:color w:val="0000FF"/>
                <w:sz w:val="20"/>
                <w:szCs w:val="20"/>
                <w:u w:val="single"/>
              </w:rPr>
            </w:pPr>
            <w:hyperlink r:id="rId40" w:history="1">
              <w:r w:rsidR="00282FE9" w:rsidRPr="00BD389A">
                <w:rPr>
                  <w:color w:val="0000FF"/>
                  <w:sz w:val="20"/>
                  <w:szCs w:val="20"/>
                  <w:u w:val="single"/>
                </w:rPr>
                <w:t>https://elibrary.ru/item.asp?id=47968744</w:t>
              </w:r>
            </w:hyperlink>
          </w:p>
        </w:tc>
      </w:tr>
      <w:tr w:rsidR="00282FE9" w:rsidRPr="00C75653" w:rsidTr="00FB1205">
        <w:trPr>
          <w:trHeight w:val="2535"/>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4</w:t>
            </w:r>
          </w:p>
        </w:tc>
        <w:tc>
          <w:tcPr>
            <w:tcW w:w="3261" w:type="dxa"/>
            <w:shd w:val="clear" w:color="auto" w:fill="auto"/>
            <w:hideMark/>
          </w:tcPr>
          <w:p w:rsidR="00282FE9" w:rsidRPr="00BD389A" w:rsidRDefault="00282FE9" w:rsidP="00975647">
            <w:pPr>
              <w:jc w:val="both"/>
              <w:rPr>
                <w:sz w:val="20"/>
                <w:szCs w:val="20"/>
              </w:rPr>
            </w:pPr>
            <w:r w:rsidRPr="00BD389A">
              <w:rPr>
                <w:sz w:val="20"/>
                <w:szCs w:val="20"/>
              </w:rPr>
              <w:t>ВЫСШЕЕ ОБРАЗОВАНИЕ ПЕРВОЙ ЧЕТВЕРТИ XXI ВЕКА: РЕГИОНАЛЬНЫЕ И ГЛОБАЛЬНЫЕ ТРЕНДЫ</w:t>
            </w:r>
            <w:r w:rsidRPr="00BD389A">
              <w:rPr>
                <w:sz w:val="20"/>
                <w:szCs w:val="20"/>
              </w:rPr>
              <w:br/>
              <w:t>Коллективная монография. Отв. редактор А.Ю. Нагорнова. Ульяновск, 2022 -388 с. Глава  3.6. ВИДЫ НАУЧНО-ИССЛЕДОВАТЕЛЬСКОЙ РАБОТЫ В МАГИСТРАТУРЕ ПО ПРОГРАММЕ «ПСИХОЛОГИЯ ЗДОРОВЬЯ»   316-323  СТР.</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 xml:space="preserve">Харькова О.А.  </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67,99</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316-323  стр.</w:t>
            </w:r>
          </w:p>
        </w:tc>
        <w:tc>
          <w:tcPr>
            <w:tcW w:w="847" w:type="dxa"/>
            <w:shd w:val="clear" w:color="auto" w:fill="auto"/>
            <w:hideMark/>
          </w:tcPr>
          <w:p w:rsidR="00282FE9" w:rsidRPr="00BD389A" w:rsidRDefault="00282FE9" w:rsidP="002A6A31">
            <w:pPr>
              <w:jc w:val="center"/>
              <w:rPr>
                <w:sz w:val="20"/>
                <w:szCs w:val="20"/>
              </w:rPr>
            </w:pPr>
            <w:r w:rsidRPr="00BD389A">
              <w:rPr>
                <w:sz w:val="20"/>
                <w:szCs w:val="20"/>
              </w:rPr>
              <w:t>электронное издание</w:t>
            </w:r>
          </w:p>
        </w:tc>
        <w:tc>
          <w:tcPr>
            <w:tcW w:w="1073" w:type="dxa"/>
            <w:shd w:val="clear" w:color="auto" w:fill="auto"/>
            <w:hideMark/>
          </w:tcPr>
          <w:p w:rsidR="00282FE9" w:rsidRPr="00BD389A" w:rsidRDefault="006F4DBA" w:rsidP="002A6A31">
            <w:pPr>
              <w:jc w:val="center"/>
              <w:rPr>
                <w:color w:val="0000FF"/>
                <w:sz w:val="20"/>
                <w:szCs w:val="20"/>
                <w:u w:val="single"/>
              </w:rPr>
            </w:pPr>
            <w:hyperlink r:id="rId41" w:history="1">
              <w:r w:rsidR="00282FE9" w:rsidRPr="00BD389A">
                <w:rPr>
                  <w:color w:val="0000FF"/>
                  <w:sz w:val="20"/>
                  <w:szCs w:val="20"/>
                  <w:u w:val="single"/>
                </w:rPr>
                <w:t>https://www.elibrary.ru/item.asp?id=48801635</w:t>
              </w:r>
            </w:hyperlink>
          </w:p>
        </w:tc>
      </w:tr>
      <w:tr w:rsidR="00282FE9" w:rsidRPr="00C75653" w:rsidTr="00FB1205">
        <w:trPr>
          <w:trHeight w:val="983"/>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5</w:t>
            </w:r>
          </w:p>
        </w:tc>
        <w:tc>
          <w:tcPr>
            <w:tcW w:w="3261" w:type="dxa"/>
            <w:shd w:val="clear" w:color="auto" w:fill="auto"/>
            <w:hideMark/>
          </w:tcPr>
          <w:p w:rsidR="00282FE9" w:rsidRPr="00BD389A" w:rsidRDefault="00282FE9" w:rsidP="00975647">
            <w:pPr>
              <w:jc w:val="both"/>
              <w:rPr>
                <w:sz w:val="20"/>
                <w:szCs w:val="20"/>
              </w:rPr>
            </w:pPr>
            <w:r w:rsidRPr="00BD389A">
              <w:rPr>
                <w:sz w:val="20"/>
                <w:szCs w:val="20"/>
              </w:rPr>
              <w:t>Сферы общения и их взаимосвязь при обучении русскому языку как иностранному студентов-нефилологов //Инновационное образовательное пространство: теория и практика обучения иностранным языкам и русскому языку как иностранному в высшей школе. Серия «Научная психолого-педагогическая школа “ЧИР-среда”» [Электронный ресурс]: коллективная монография. Вып. 18 / [под ред. Е. И.Чирковой; отв. за выпуск Л. С. Алпеева]. – Электрон. текст. дан. (2,4 Мб). – Киров: Изд-во МЦИТО, 2022, с.24-33</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Звездина А.О.</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7,25</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0,6</w:t>
            </w:r>
          </w:p>
        </w:tc>
        <w:tc>
          <w:tcPr>
            <w:tcW w:w="847" w:type="dxa"/>
            <w:shd w:val="clear" w:color="auto" w:fill="auto"/>
            <w:hideMark/>
          </w:tcPr>
          <w:p w:rsidR="00282FE9" w:rsidRPr="00BD389A" w:rsidRDefault="00282FE9" w:rsidP="002A6A31">
            <w:pPr>
              <w:jc w:val="right"/>
              <w:rPr>
                <w:sz w:val="20"/>
                <w:szCs w:val="20"/>
              </w:rPr>
            </w:pPr>
            <w:r w:rsidRPr="00BD389A">
              <w:rPr>
                <w:sz w:val="20"/>
                <w:szCs w:val="20"/>
              </w:rPr>
              <w:t>7</w:t>
            </w:r>
          </w:p>
        </w:tc>
        <w:tc>
          <w:tcPr>
            <w:tcW w:w="1073" w:type="dxa"/>
            <w:shd w:val="clear" w:color="auto" w:fill="auto"/>
            <w:hideMark/>
          </w:tcPr>
          <w:p w:rsidR="00282FE9" w:rsidRPr="00BD389A" w:rsidRDefault="006F4DBA" w:rsidP="002A6A31">
            <w:pPr>
              <w:rPr>
                <w:color w:val="0000FF"/>
                <w:sz w:val="20"/>
                <w:szCs w:val="20"/>
              </w:rPr>
            </w:pPr>
            <w:hyperlink r:id="rId42" w:history="1">
              <w:r w:rsidR="00282FE9" w:rsidRPr="00BD389A">
                <w:rPr>
                  <w:color w:val="0000FF"/>
                  <w:sz w:val="20"/>
                  <w:szCs w:val="20"/>
                </w:rPr>
                <w:t>https://drive.google.com/file/d/1jWPM5VNFjCRB43tIvv7MsoWZa5_tABqI/view</w:t>
              </w:r>
            </w:hyperlink>
          </w:p>
        </w:tc>
      </w:tr>
      <w:tr w:rsidR="00282FE9" w:rsidRPr="00C75653" w:rsidTr="00FB1205">
        <w:trPr>
          <w:trHeight w:val="2040"/>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6</w:t>
            </w:r>
          </w:p>
        </w:tc>
        <w:tc>
          <w:tcPr>
            <w:tcW w:w="3261" w:type="dxa"/>
            <w:shd w:val="clear" w:color="auto" w:fill="auto"/>
            <w:hideMark/>
          </w:tcPr>
          <w:p w:rsidR="00282FE9" w:rsidRPr="00BD389A" w:rsidRDefault="00282FE9" w:rsidP="00975647">
            <w:pPr>
              <w:jc w:val="both"/>
              <w:rPr>
                <w:sz w:val="20"/>
                <w:szCs w:val="20"/>
              </w:rPr>
            </w:pPr>
            <w:r w:rsidRPr="00BD389A">
              <w:rPr>
                <w:sz w:val="20"/>
                <w:szCs w:val="20"/>
              </w:rPr>
              <w:t>Оправин А.С. Allium sativum и Phytoncidin (Фитонцидин): монография/ А.С. Оправин, Л.Е. Громова, Е.Е. Чернышова. - Архангельск: Изд-во Северного государственного медицинского университета, 2022. - 116 с.  ISBN 978-5-91702-457-8.</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Оправин А.С., Громова Л.Е., Чернышова Е.Е.</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15,08</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3,5</w:t>
            </w:r>
          </w:p>
        </w:tc>
        <w:tc>
          <w:tcPr>
            <w:tcW w:w="847" w:type="dxa"/>
            <w:shd w:val="clear" w:color="auto" w:fill="auto"/>
            <w:hideMark/>
          </w:tcPr>
          <w:p w:rsidR="00282FE9" w:rsidRPr="00BD389A" w:rsidRDefault="00282FE9" w:rsidP="002A6A31">
            <w:pPr>
              <w:jc w:val="center"/>
              <w:rPr>
                <w:sz w:val="20"/>
                <w:szCs w:val="20"/>
              </w:rPr>
            </w:pPr>
            <w:r w:rsidRPr="00BD389A">
              <w:rPr>
                <w:sz w:val="20"/>
                <w:szCs w:val="20"/>
              </w:rPr>
              <w:t>100</w:t>
            </w:r>
          </w:p>
        </w:tc>
        <w:tc>
          <w:tcPr>
            <w:tcW w:w="1073" w:type="dxa"/>
            <w:shd w:val="clear" w:color="auto" w:fill="auto"/>
            <w:hideMark/>
          </w:tcPr>
          <w:p w:rsidR="00282FE9" w:rsidRPr="00BD389A" w:rsidRDefault="006F4DBA" w:rsidP="002A6A31">
            <w:pPr>
              <w:jc w:val="center"/>
              <w:rPr>
                <w:color w:val="0000FF"/>
                <w:sz w:val="20"/>
                <w:szCs w:val="20"/>
                <w:u w:val="single"/>
              </w:rPr>
            </w:pPr>
            <w:hyperlink r:id="rId43" w:history="1">
              <w:r w:rsidR="00282FE9" w:rsidRPr="00BD389A">
                <w:rPr>
                  <w:color w:val="0000FF"/>
                  <w:sz w:val="20"/>
                  <w:szCs w:val="20"/>
                  <w:u w:val="single"/>
                </w:rPr>
                <w:t>https://www.elibrary.ru/org_items.asp</w:t>
              </w:r>
            </w:hyperlink>
          </w:p>
        </w:tc>
      </w:tr>
      <w:tr w:rsidR="00282FE9" w:rsidRPr="00C75653" w:rsidTr="00FB1205">
        <w:trPr>
          <w:trHeight w:val="2295"/>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7</w:t>
            </w:r>
          </w:p>
        </w:tc>
        <w:tc>
          <w:tcPr>
            <w:tcW w:w="3261" w:type="dxa"/>
            <w:shd w:val="clear" w:color="auto" w:fill="auto"/>
            <w:hideMark/>
          </w:tcPr>
          <w:p w:rsidR="00282FE9" w:rsidRPr="00BD389A" w:rsidRDefault="00282FE9" w:rsidP="00975647">
            <w:pPr>
              <w:jc w:val="both"/>
              <w:rPr>
                <w:sz w:val="20"/>
                <w:szCs w:val="20"/>
              </w:rPr>
            </w:pPr>
            <w:r w:rsidRPr="00BD389A">
              <w:rPr>
                <w:sz w:val="20"/>
                <w:szCs w:val="20"/>
              </w:rPr>
              <w:t xml:space="preserve">Человек и современное общество в социальном, правовом, экономическом ракурса: монография  / Петрозаводск: МЦНП «Новая наука», 2022. – 492 с. – </w:t>
            </w:r>
            <w:r w:rsidRPr="00BD389A">
              <w:rPr>
                <w:bCs/>
                <w:sz w:val="20"/>
                <w:szCs w:val="20"/>
              </w:rPr>
              <w:t>Киворкова А.Ю., Соловьев А.Г. Глава «Программа персонифицированного менеджмента в психологической реабилитации членов семей лиц опасных профессий» Страницы: 362-380</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А.Ю.Киворкова  А.Г.Соловьев</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63,96</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 </w:t>
            </w:r>
          </w:p>
        </w:tc>
        <w:tc>
          <w:tcPr>
            <w:tcW w:w="847" w:type="dxa"/>
            <w:shd w:val="clear" w:color="auto" w:fill="auto"/>
            <w:hideMark/>
          </w:tcPr>
          <w:p w:rsidR="00282FE9" w:rsidRPr="00BD389A" w:rsidRDefault="00282FE9" w:rsidP="002A6A31">
            <w:pPr>
              <w:jc w:val="right"/>
              <w:rPr>
                <w:sz w:val="20"/>
                <w:szCs w:val="20"/>
              </w:rPr>
            </w:pPr>
            <w:r w:rsidRPr="00BD389A">
              <w:rPr>
                <w:sz w:val="20"/>
                <w:szCs w:val="20"/>
              </w:rPr>
              <w:t>500</w:t>
            </w:r>
          </w:p>
        </w:tc>
        <w:tc>
          <w:tcPr>
            <w:tcW w:w="1073" w:type="dxa"/>
            <w:shd w:val="clear" w:color="auto" w:fill="auto"/>
            <w:hideMark/>
          </w:tcPr>
          <w:p w:rsidR="00282FE9" w:rsidRPr="00BD389A" w:rsidRDefault="006F4DBA" w:rsidP="002A6A31">
            <w:pPr>
              <w:jc w:val="center"/>
              <w:rPr>
                <w:color w:val="0000FF"/>
                <w:sz w:val="20"/>
                <w:szCs w:val="20"/>
                <w:u w:val="single"/>
              </w:rPr>
            </w:pPr>
            <w:hyperlink r:id="rId44" w:history="1">
              <w:r w:rsidR="00282FE9" w:rsidRPr="00BD389A">
                <w:rPr>
                  <w:color w:val="0000FF"/>
                  <w:sz w:val="20"/>
                  <w:szCs w:val="20"/>
                  <w:u w:val="single"/>
                </w:rPr>
                <w:t>https://www.elibrary.ru/item.asp?id=47701931&amp;pff=1</w:t>
              </w:r>
            </w:hyperlink>
          </w:p>
        </w:tc>
      </w:tr>
      <w:tr w:rsidR="00282FE9" w:rsidRPr="00C75653" w:rsidTr="00FB1205">
        <w:trPr>
          <w:trHeight w:val="1785"/>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8</w:t>
            </w:r>
          </w:p>
        </w:tc>
        <w:tc>
          <w:tcPr>
            <w:tcW w:w="3261" w:type="dxa"/>
            <w:shd w:val="clear" w:color="auto" w:fill="auto"/>
            <w:hideMark/>
          </w:tcPr>
          <w:p w:rsidR="00282FE9" w:rsidRPr="00BD389A" w:rsidRDefault="00282FE9" w:rsidP="00975647">
            <w:pPr>
              <w:jc w:val="both"/>
              <w:rPr>
                <w:sz w:val="20"/>
                <w:szCs w:val="20"/>
              </w:rPr>
            </w:pPr>
            <w:r w:rsidRPr="00BD389A">
              <w:rPr>
                <w:sz w:val="20"/>
                <w:szCs w:val="20"/>
              </w:rPr>
              <w:t>Социальная работа с клиентами групп риска: коллективная монография / отв. ред. А.Ю. Нагорнова. – Ульяновск: Зебра, 2022. – 121 с. – Богданова Н.Е., Соловьев А.Г.</w:t>
            </w:r>
            <w:r w:rsidRPr="00BD389A">
              <w:rPr>
                <w:bCs/>
                <w:sz w:val="20"/>
                <w:szCs w:val="20"/>
              </w:rPr>
              <w:t xml:space="preserve"> Глава 2.1 «Основные направления социально-психологической работы с семьями зависимых лиц» стр. 70-78</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 xml:space="preserve">Н.Е.Богданова А.Г.Соловьев </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15,73</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 </w:t>
            </w:r>
          </w:p>
        </w:tc>
        <w:tc>
          <w:tcPr>
            <w:tcW w:w="847" w:type="dxa"/>
            <w:shd w:val="clear" w:color="auto" w:fill="auto"/>
            <w:hideMark/>
          </w:tcPr>
          <w:p w:rsidR="00282FE9" w:rsidRPr="00BD389A" w:rsidRDefault="00282FE9" w:rsidP="002A6A31">
            <w:pPr>
              <w:jc w:val="center"/>
              <w:rPr>
                <w:sz w:val="20"/>
                <w:szCs w:val="20"/>
              </w:rPr>
            </w:pPr>
            <w:r w:rsidRPr="00BD389A">
              <w:rPr>
                <w:sz w:val="20"/>
                <w:szCs w:val="20"/>
              </w:rPr>
              <w:t>1000</w:t>
            </w:r>
          </w:p>
        </w:tc>
        <w:tc>
          <w:tcPr>
            <w:tcW w:w="1073" w:type="dxa"/>
            <w:shd w:val="clear" w:color="auto" w:fill="auto"/>
            <w:hideMark/>
          </w:tcPr>
          <w:p w:rsidR="00282FE9" w:rsidRPr="00BD389A" w:rsidRDefault="006F4DBA" w:rsidP="002A6A31">
            <w:pPr>
              <w:jc w:val="center"/>
              <w:rPr>
                <w:color w:val="0000FF"/>
                <w:sz w:val="20"/>
                <w:szCs w:val="20"/>
                <w:u w:val="single"/>
              </w:rPr>
            </w:pPr>
            <w:hyperlink r:id="rId45" w:history="1">
              <w:r w:rsidR="00282FE9" w:rsidRPr="00BD389A">
                <w:rPr>
                  <w:color w:val="0000FF"/>
                  <w:sz w:val="20"/>
                  <w:szCs w:val="20"/>
                  <w:u w:val="single"/>
                </w:rPr>
                <w:t>https://www.elibrary.ru/item.asp?id=48675827&amp;pff=1</w:t>
              </w:r>
            </w:hyperlink>
          </w:p>
        </w:tc>
      </w:tr>
      <w:tr w:rsidR="00282FE9" w:rsidRPr="00C75653" w:rsidTr="00FB1205">
        <w:trPr>
          <w:trHeight w:val="698"/>
        </w:trPr>
        <w:tc>
          <w:tcPr>
            <w:tcW w:w="567" w:type="dxa"/>
            <w:shd w:val="clear" w:color="auto" w:fill="auto"/>
            <w:noWrap/>
            <w:vAlign w:val="bottom"/>
            <w:hideMark/>
          </w:tcPr>
          <w:p w:rsidR="00282FE9" w:rsidRPr="00BD389A" w:rsidRDefault="00282FE9" w:rsidP="00BD389A">
            <w:pPr>
              <w:jc w:val="center"/>
              <w:rPr>
                <w:color w:val="000000"/>
                <w:sz w:val="20"/>
                <w:szCs w:val="20"/>
              </w:rPr>
            </w:pPr>
            <w:r w:rsidRPr="00BD389A">
              <w:rPr>
                <w:color w:val="000000"/>
                <w:sz w:val="20"/>
                <w:szCs w:val="20"/>
              </w:rPr>
              <w:t>9</w:t>
            </w:r>
          </w:p>
        </w:tc>
        <w:tc>
          <w:tcPr>
            <w:tcW w:w="3261" w:type="dxa"/>
            <w:shd w:val="clear" w:color="auto" w:fill="auto"/>
            <w:noWrap/>
            <w:vAlign w:val="center"/>
            <w:hideMark/>
          </w:tcPr>
          <w:p w:rsidR="00282FE9" w:rsidRPr="00BD389A" w:rsidRDefault="00282FE9" w:rsidP="00975647">
            <w:pPr>
              <w:jc w:val="both"/>
              <w:rPr>
                <w:sz w:val="20"/>
                <w:szCs w:val="20"/>
              </w:rPr>
            </w:pPr>
            <w:r w:rsidRPr="00BD389A">
              <w:rPr>
                <w:sz w:val="20"/>
                <w:szCs w:val="20"/>
              </w:rPr>
              <w:t>Крупина М.В., Трофимова Т.Н., Вальков М.Ю. Мультипараметрическая МРТ в первичной диагностике и прослеживании рака предстательной железы после радикальной дистанционной лучевой терапии. Современные стандарты анализа лучевых изображений и алгоритмы построения заключения: руководство для врачей/под ред. проф. Трофимовой Т.Н. – СПб., 2022, 353 с.</w:t>
            </w:r>
          </w:p>
        </w:tc>
        <w:tc>
          <w:tcPr>
            <w:tcW w:w="1590" w:type="dxa"/>
            <w:shd w:val="clear" w:color="auto" w:fill="auto"/>
            <w:hideMark/>
          </w:tcPr>
          <w:p w:rsidR="00282FE9" w:rsidRPr="00BD389A" w:rsidRDefault="00282FE9" w:rsidP="002A6A31">
            <w:pPr>
              <w:jc w:val="center"/>
              <w:rPr>
                <w:sz w:val="20"/>
                <w:szCs w:val="20"/>
              </w:rPr>
            </w:pPr>
            <w:r w:rsidRPr="00BD389A">
              <w:rPr>
                <w:sz w:val="20"/>
                <w:szCs w:val="20"/>
              </w:rPr>
              <w:t xml:space="preserve">Крупина М.В.,  Вальков М.Ю. </w:t>
            </w:r>
          </w:p>
        </w:tc>
        <w:tc>
          <w:tcPr>
            <w:tcW w:w="808" w:type="dxa"/>
            <w:shd w:val="clear" w:color="auto" w:fill="auto"/>
            <w:hideMark/>
          </w:tcPr>
          <w:p w:rsidR="00282FE9" w:rsidRPr="00BD389A" w:rsidRDefault="00282FE9" w:rsidP="002A6A31">
            <w:pPr>
              <w:jc w:val="center"/>
              <w:rPr>
                <w:sz w:val="20"/>
                <w:szCs w:val="20"/>
              </w:rPr>
            </w:pPr>
            <w:r w:rsidRPr="00BD389A">
              <w:rPr>
                <w:sz w:val="20"/>
                <w:szCs w:val="20"/>
              </w:rPr>
              <w:t>2,6</w:t>
            </w:r>
          </w:p>
        </w:tc>
        <w:tc>
          <w:tcPr>
            <w:tcW w:w="1318" w:type="dxa"/>
            <w:shd w:val="clear" w:color="auto" w:fill="auto"/>
            <w:hideMark/>
          </w:tcPr>
          <w:p w:rsidR="00282FE9" w:rsidRPr="00BD389A" w:rsidRDefault="00282FE9" w:rsidP="002A6A31">
            <w:pPr>
              <w:jc w:val="center"/>
              <w:rPr>
                <w:sz w:val="20"/>
                <w:szCs w:val="20"/>
              </w:rPr>
            </w:pPr>
            <w:r w:rsidRPr="00BD389A">
              <w:rPr>
                <w:sz w:val="20"/>
                <w:szCs w:val="20"/>
              </w:rPr>
              <w:t>1</w:t>
            </w:r>
          </w:p>
        </w:tc>
        <w:tc>
          <w:tcPr>
            <w:tcW w:w="847" w:type="dxa"/>
            <w:shd w:val="clear" w:color="auto" w:fill="auto"/>
            <w:hideMark/>
          </w:tcPr>
          <w:p w:rsidR="00282FE9" w:rsidRPr="00BD389A" w:rsidRDefault="00282FE9" w:rsidP="002A6A31">
            <w:pPr>
              <w:jc w:val="center"/>
              <w:rPr>
                <w:sz w:val="20"/>
                <w:szCs w:val="20"/>
              </w:rPr>
            </w:pPr>
            <w:r w:rsidRPr="00BD389A">
              <w:rPr>
                <w:sz w:val="20"/>
                <w:szCs w:val="20"/>
              </w:rPr>
              <w:t>1000</w:t>
            </w:r>
          </w:p>
        </w:tc>
        <w:tc>
          <w:tcPr>
            <w:tcW w:w="1073" w:type="dxa"/>
            <w:shd w:val="clear" w:color="auto" w:fill="auto"/>
            <w:hideMark/>
          </w:tcPr>
          <w:p w:rsidR="00282FE9" w:rsidRPr="00BD389A" w:rsidRDefault="00282FE9" w:rsidP="002A6A31">
            <w:pPr>
              <w:jc w:val="center"/>
              <w:rPr>
                <w:sz w:val="20"/>
                <w:szCs w:val="20"/>
              </w:rPr>
            </w:pPr>
            <w:r w:rsidRPr="00BD389A">
              <w:rPr>
                <w:sz w:val="20"/>
                <w:szCs w:val="20"/>
              </w:rPr>
              <w:t> </w:t>
            </w:r>
          </w:p>
        </w:tc>
      </w:tr>
      <w:tr w:rsidR="00282FE9" w:rsidRPr="00C75653" w:rsidTr="00BD389A">
        <w:trPr>
          <w:trHeight w:val="1688"/>
        </w:trPr>
        <w:tc>
          <w:tcPr>
            <w:tcW w:w="567" w:type="dxa"/>
            <w:shd w:val="clear" w:color="auto" w:fill="auto"/>
            <w:noWrap/>
            <w:vAlign w:val="bottom"/>
          </w:tcPr>
          <w:p w:rsidR="00282FE9" w:rsidRPr="00BD389A" w:rsidRDefault="00282FE9" w:rsidP="00BD389A">
            <w:pPr>
              <w:jc w:val="center"/>
              <w:rPr>
                <w:color w:val="000000"/>
                <w:sz w:val="20"/>
                <w:szCs w:val="20"/>
              </w:rPr>
            </w:pPr>
            <w:r w:rsidRPr="00BD389A">
              <w:rPr>
                <w:color w:val="000000"/>
                <w:sz w:val="20"/>
                <w:szCs w:val="20"/>
              </w:rPr>
              <w:t>10</w:t>
            </w:r>
          </w:p>
        </w:tc>
        <w:tc>
          <w:tcPr>
            <w:tcW w:w="3261" w:type="dxa"/>
            <w:shd w:val="clear" w:color="auto" w:fill="auto"/>
            <w:noWrap/>
          </w:tcPr>
          <w:p w:rsidR="00282FE9" w:rsidRPr="00BD389A" w:rsidRDefault="00282FE9" w:rsidP="00975647">
            <w:pPr>
              <w:jc w:val="both"/>
              <w:rPr>
                <w:sz w:val="20"/>
                <w:szCs w:val="20"/>
              </w:rPr>
            </w:pPr>
            <w:r w:rsidRPr="00BD389A">
              <w:rPr>
                <w:sz w:val="20"/>
                <w:szCs w:val="20"/>
              </w:rPr>
              <w:t>Дивертикулярная болезнь. Острый дивертикулит толстой кишки: монография/Е.В. Федотова и др.; под ред. проф. С.М. Дынькова. – Архангельск: Изд-во Северного государственного медицинского университета, 2022. – 190 с.</w:t>
            </w:r>
          </w:p>
        </w:tc>
        <w:tc>
          <w:tcPr>
            <w:tcW w:w="1590" w:type="dxa"/>
            <w:shd w:val="clear" w:color="auto" w:fill="auto"/>
          </w:tcPr>
          <w:p w:rsidR="00282FE9" w:rsidRPr="00BD389A" w:rsidRDefault="00282FE9" w:rsidP="00BD389A">
            <w:pPr>
              <w:jc w:val="center"/>
              <w:rPr>
                <w:sz w:val="20"/>
                <w:szCs w:val="20"/>
              </w:rPr>
            </w:pPr>
            <w:r w:rsidRPr="00BD389A">
              <w:rPr>
                <w:sz w:val="20"/>
                <w:szCs w:val="20"/>
              </w:rPr>
              <w:t>Федотова Е.В. Дыньков С.М.</w:t>
            </w:r>
          </w:p>
          <w:p w:rsidR="00282FE9" w:rsidRPr="00BD389A" w:rsidRDefault="00282FE9" w:rsidP="00BD389A">
            <w:pPr>
              <w:jc w:val="center"/>
              <w:rPr>
                <w:sz w:val="20"/>
                <w:szCs w:val="20"/>
              </w:rPr>
            </w:pPr>
          </w:p>
        </w:tc>
        <w:tc>
          <w:tcPr>
            <w:tcW w:w="808" w:type="dxa"/>
            <w:shd w:val="clear" w:color="auto" w:fill="auto"/>
          </w:tcPr>
          <w:p w:rsidR="00282FE9" w:rsidRPr="00BD389A" w:rsidRDefault="00282FE9" w:rsidP="00BD389A">
            <w:pPr>
              <w:jc w:val="center"/>
              <w:rPr>
                <w:sz w:val="20"/>
                <w:szCs w:val="20"/>
              </w:rPr>
            </w:pPr>
            <w:r w:rsidRPr="00BD389A">
              <w:rPr>
                <w:sz w:val="20"/>
                <w:szCs w:val="20"/>
              </w:rPr>
              <w:t>145,8</w:t>
            </w:r>
          </w:p>
          <w:p w:rsidR="00282FE9" w:rsidRPr="00BD389A" w:rsidRDefault="00282FE9" w:rsidP="00BD389A">
            <w:pPr>
              <w:jc w:val="center"/>
              <w:rPr>
                <w:sz w:val="20"/>
                <w:szCs w:val="20"/>
              </w:rPr>
            </w:pPr>
          </w:p>
        </w:tc>
        <w:tc>
          <w:tcPr>
            <w:tcW w:w="1318" w:type="dxa"/>
            <w:shd w:val="clear" w:color="auto" w:fill="auto"/>
          </w:tcPr>
          <w:p w:rsidR="00282FE9" w:rsidRPr="00BD389A" w:rsidRDefault="00282FE9" w:rsidP="00BD389A">
            <w:pPr>
              <w:jc w:val="center"/>
              <w:rPr>
                <w:sz w:val="20"/>
                <w:szCs w:val="20"/>
              </w:rPr>
            </w:pPr>
            <w:r w:rsidRPr="00BD389A">
              <w:rPr>
                <w:sz w:val="20"/>
                <w:szCs w:val="20"/>
              </w:rPr>
              <w:t>145,8</w:t>
            </w:r>
          </w:p>
          <w:p w:rsidR="00282FE9" w:rsidRPr="00BD389A" w:rsidRDefault="00282FE9" w:rsidP="00BD389A">
            <w:pPr>
              <w:jc w:val="center"/>
              <w:rPr>
                <w:sz w:val="20"/>
                <w:szCs w:val="20"/>
              </w:rPr>
            </w:pPr>
          </w:p>
        </w:tc>
        <w:tc>
          <w:tcPr>
            <w:tcW w:w="847" w:type="dxa"/>
            <w:shd w:val="clear" w:color="auto" w:fill="auto"/>
          </w:tcPr>
          <w:p w:rsidR="00282FE9" w:rsidRPr="00BD389A" w:rsidRDefault="00282FE9" w:rsidP="00BD389A">
            <w:pPr>
              <w:jc w:val="center"/>
              <w:rPr>
                <w:sz w:val="20"/>
                <w:szCs w:val="20"/>
              </w:rPr>
            </w:pPr>
            <w:r w:rsidRPr="00BD389A">
              <w:rPr>
                <w:sz w:val="20"/>
                <w:szCs w:val="20"/>
              </w:rPr>
              <w:t>100</w:t>
            </w:r>
          </w:p>
        </w:tc>
        <w:tc>
          <w:tcPr>
            <w:tcW w:w="1073" w:type="dxa"/>
            <w:shd w:val="clear" w:color="auto" w:fill="auto"/>
          </w:tcPr>
          <w:p w:rsidR="00282FE9" w:rsidRPr="00BD389A" w:rsidRDefault="00282FE9" w:rsidP="00BD389A">
            <w:pPr>
              <w:jc w:val="center"/>
              <w:rPr>
                <w:sz w:val="20"/>
                <w:szCs w:val="20"/>
              </w:rPr>
            </w:pPr>
          </w:p>
        </w:tc>
      </w:tr>
    </w:tbl>
    <w:p w:rsidR="00282FE9" w:rsidRPr="00C75653" w:rsidRDefault="00282FE9" w:rsidP="00282FE9">
      <w:pPr>
        <w:shd w:val="clear" w:color="auto" w:fill="FFFFFF"/>
        <w:autoSpaceDE w:val="0"/>
        <w:autoSpaceDN w:val="0"/>
        <w:adjustRightInd w:val="0"/>
        <w:ind w:left="360"/>
        <w:jc w:val="center"/>
        <w:rPr>
          <w:b/>
          <w:lang w:val="en-US"/>
        </w:rPr>
      </w:pPr>
    </w:p>
    <w:p w:rsidR="00BD389A" w:rsidRDefault="00BD389A" w:rsidP="00282FE9">
      <w:pPr>
        <w:jc w:val="right"/>
      </w:pPr>
    </w:p>
    <w:p w:rsidR="00BD389A" w:rsidRDefault="00BD389A" w:rsidP="00282FE9">
      <w:pPr>
        <w:jc w:val="right"/>
      </w:pPr>
    </w:p>
    <w:p w:rsidR="00282FE9" w:rsidRPr="00BD389A" w:rsidRDefault="00282FE9" w:rsidP="00282FE9">
      <w:pPr>
        <w:jc w:val="right"/>
        <w:rPr>
          <w:i/>
        </w:rPr>
      </w:pPr>
      <w:r w:rsidRPr="00BD389A">
        <w:rPr>
          <w:i/>
        </w:rPr>
        <w:t xml:space="preserve">Таблица </w:t>
      </w:r>
      <w:r w:rsidR="00BD389A">
        <w:rPr>
          <w:i/>
        </w:rPr>
        <w:t>26</w:t>
      </w:r>
    </w:p>
    <w:p w:rsidR="00282FE9" w:rsidRPr="00C75653" w:rsidRDefault="00282FE9" w:rsidP="00282FE9">
      <w:pPr>
        <w:jc w:val="center"/>
        <w:rPr>
          <w:b/>
        </w:rPr>
      </w:pPr>
      <w:r w:rsidRPr="00C75653">
        <w:rPr>
          <w:b/>
        </w:rPr>
        <w:t>Учебники, изданные в 2022 году</w:t>
      </w:r>
    </w:p>
    <w:p w:rsidR="00282FE9" w:rsidRPr="00C75653" w:rsidRDefault="00282FE9" w:rsidP="00282FE9">
      <w:pPr>
        <w:jc w:val="center"/>
        <w:rPr>
          <w:b/>
        </w:rPr>
      </w:pPr>
    </w:p>
    <w:tbl>
      <w:tblPr>
        <w:tblW w:w="9782" w:type="dxa"/>
        <w:tblInd w:w="-318" w:type="dxa"/>
        <w:tblLayout w:type="fixed"/>
        <w:tblLook w:val="04A0" w:firstRow="1" w:lastRow="0" w:firstColumn="1" w:lastColumn="0" w:noHBand="0" w:noVBand="1"/>
      </w:tblPr>
      <w:tblGrid>
        <w:gridCol w:w="365"/>
        <w:gridCol w:w="2002"/>
        <w:gridCol w:w="2582"/>
        <w:gridCol w:w="2596"/>
        <w:gridCol w:w="2237"/>
      </w:tblGrid>
      <w:tr w:rsidR="00282FE9" w:rsidRPr="00C75653" w:rsidTr="002E5C03">
        <w:trPr>
          <w:trHeight w:val="888"/>
        </w:trPr>
        <w:tc>
          <w:tcPr>
            <w:tcW w:w="365"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282FE9" w:rsidRPr="002E5C03" w:rsidRDefault="00282FE9" w:rsidP="002A6A31">
            <w:pPr>
              <w:rPr>
                <w:sz w:val="20"/>
                <w:szCs w:val="20"/>
              </w:rPr>
            </w:pPr>
            <w:r w:rsidRPr="002E5C03">
              <w:rPr>
                <w:sz w:val="20"/>
                <w:szCs w:val="20"/>
              </w:rPr>
              <w:t> </w:t>
            </w:r>
          </w:p>
        </w:tc>
        <w:tc>
          <w:tcPr>
            <w:tcW w:w="2002" w:type="dxa"/>
            <w:tcBorders>
              <w:top w:val="single" w:sz="4" w:space="0" w:color="auto"/>
              <w:left w:val="nil"/>
              <w:bottom w:val="single" w:sz="4" w:space="0" w:color="auto"/>
              <w:right w:val="single" w:sz="4" w:space="0" w:color="auto"/>
            </w:tcBorders>
            <w:shd w:val="clear" w:color="auto" w:fill="auto"/>
            <w:hideMark/>
          </w:tcPr>
          <w:p w:rsidR="00282FE9" w:rsidRPr="002E5C03" w:rsidRDefault="00282FE9" w:rsidP="002E5C03">
            <w:pPr>
              <w:jc w:val="center"/>
              <w:rPr>
                <w:b/>
                <w:sz w:val="20"/>
                <w:szCs w:val="20"/>
              </w:rPr>
            </w:pPr>
            <w:r w:rsidRPr="002E5C03">
              <w:rPr>
                <w:b/>
                <w:sz w:val="20"/>
                <w:szCs w:val="20"/>
              </w:rPr>
              <w:t>Ф.И.О. авторов</w:t>
            </w:r>
          </w:p>
        </w:tc>
        <w:tc>
          <w:tcPr>
            <w:tcW w:w="2582" w:type="dxa"/>
            <w:tcBorders>
              <w:top w:val="single" w:sz="4" w:space="0" w:color="auto"/>
              <w:left w:val="nil"/>
              <w:bottom w:val="single" w:sz="4" w:space="0" w:color="auto"/>
              <w:right w:val="single" w:sz="4" w:space="0" w:color="auto"/>
            </w:tcBorders>
            <w:shd w:val="clear" w:color="auto" w:fill="auto"/>
            <w:hideMark/>
          </w:tcPr>
          <w:p w:rsidR="00282FE9" w:rsidRPr="002E5C03" w:rsidRDefault="00282FE9" w:rsidP="002E5C03">
            <w:pPr>
              <w:jc w:val="center"/>
              <w:rPr>
                <w:b/>
                <w:sz w:val="20"/>
                <w:szCs w:val="20"/>
              </w:rPr>
            </w:pPr>
            <w:r w:rsidRPr="002E5C03">
              <w:rPr>
                <w:b/>
                <w:sz w:val="20"/>
                <w:szCs w:val="20"/>
              </w:rPr>
              <w:t>Вид документа</w:t>
            </w:r>
          </w:p>
        </w:tc>
        <w:tc>
          <w:tcPr>
            <w:tcW w:w="2596" w:type="dxa"/>
            <w:tcBorders>
              <w:top w:val="single" w:sz="4" w:space="0" w:color="auto"/>
              <w:left w:val="nil"/>
              <w:bottom w:val="single" w:sz="4" w:space="0" w:color="auto"/>
              <w:right w:val="single" w:sz="4" w:space="0" w:color="auto"/>
            </w:tcBorders>
            <w:shd w:val="clear" w:color="auto" w:fill="auto"/>
            <w:hideMark/>
          </w:tcPr>
          <w:p w:rsidR="002E5C03" w:rsidRDefault="002E5C03" w:rsidP="002E5C03">
            <w:pPr>
              <w:jc w:val="center"/>
              <w:rPr>
                <w:b/>
                <w:sz w:val="20"/>
                <w:szCs w:val="20"/>
              </w:rPr>
            </w:pPr>
            <w:r>
              <w:rPr>
                <w:b/>
                <w:sz w:val="20"/>
                <w:szCs w:val="20"/>
              </w:rPr>
              <w:t>Библиографическое</w:t>
            </w:r>
          </w:p>
          <w:p w:rsidR="00282FE9" w:rsidRPr="002E5C03" w:rsidRDefault="00282FE9" w:rsidP="002E5C03">
            <w:pPr>
              <w:jc w:val="center"/>
              <w:rPr>
                <w:b/>
                <w:sz w:val="20"/>
                <w:szCs w:val="20"/>
              </w:rPr>
            </w:pPr>
            <w:r w:rsidRPr="002E5C03">
              <w:rPr>
                <w:b/>
                <w:sz w:val="20"/>
                <w:szCs w:val="20"/>
              </w:rPr>
              <w:t>описание</w:t>
            </w:r>
          </w:p>
        </w:tc>
        <w:tc>
          <w:tcPr>
            <w:tcW w:w="2237" w:type="dxa"/>
            <w:tcBorders>
              <w:top w:val="single" w:sz="4" w:space="0" w:color="auto"/>
              <w:left w:val="nil"/>
              <w:bottom w:val="single" w:sz="4" w:space="0" w:color="auto"/>
              <w:right w:val="single" w:sz="4" w:space="0" w:color="auto"/>
            </w:tcBorders>
            <w:shd w:val="clear" w:color="auto" w:fill="auto"/>
            <w:hideMark/>
          </w:tcPr>
          <w:p w:rsidR="00282FE9" w:rsidRPr="002E5C03" w:rsidRDefault="00282FE9" w:rsidP="002E5C03">
            <w:pPr>
              <w:jc w:val="center"/>
              <w:rPr>
                <w:b/>
                <w:sz w:val="20"/>
                <w:szCs w:val="20"/>
              </w:rPr>
            </w:pPr>
            <w:r w:rsidRPr="002E5C03">
              <w:rPr>
                <w:b/>
                <w:sz w:val="20"/>
                <w:szCs w:val="20"/>
              </w:rPr>
              <w:t>Где утверждено ( МЗ РФ, УМО, ЦКМС, др. ведомства)</w:t>
            </w:r>
          </w:p>
        </w:tc>
      </w:tr>
      <w:tr w:rsidR="00282FE9" w:rsidRPr="00C75653" w:rsidTr="00975647">
        <w:trPr>
          <w:trHeight w:val="2789"/>
        </w:trPr>
        <w:tc>
          <w:tcPr>
            <w:tcW w:w="365" w:type="dxa"/>
            <w:tcBorders>
              <w:top w:val="nil"/>
              <w:left w:val="single" w:sz="4" w:space="0" w:color="auto"/>
              <w:bottom w:val="single" w:sz="4" w:space="0" w:color="auto"/>
              <w:right w:val="single" w:sz="4" w:space="0" w:color="auto"/>
            </w:tcBorders>
            <w:shd w:val="clear" w:color="auto" w:fill="auto"/>
            <w:hideMark/>
          </w:tcPr>
          <w:p w:rsidR="00282FE9" w:rsidRPr="002E5C03" w:rsidRDefault="00282FE9" w:rsidP="002E5C03">
            <w:pPr>
              <w:jc w:val="center"/>
              <w:rPr>
                <w:sz w:val="20"/>
                <w:szCs w:val="20"/>
              </w:rPr>
            </w:pPr>
            <w:r w:rsidRPr="002E5C03">
              <w:rPr>
                <w:sz w:val="20"/>
                <w:szCs w:val="20"/>
              </w:rPr>
              <w:t>1</w:t>
            </w:r>
          </w:p>
        </w:tc>
        <w:tc>
          <w:tcPr>
            <w:tcW w:w="2002" w:type="dxa"/>
            <w:tcBorders>
              <w:top w:val="nil"/>
              <w:left w:val="nil"/>
              <w:bottom w:val="nil"/>
              <w:right w:val="nil"/>
            </w:tcBorders>
            <w:shd w:val="clear" w:color="auto" w:fill="auto"/>
            <w:hideMark/>
          </w:tcPr>
          <w:p w:rsidR="00282FE9" w:rsidRPr="002E5C03" w:rsidRDefault="00282FE9" w:rsidP="002E5C03">
            <w:pPr>
              <w:jc w:val="both"/>
              <w:rPr>
                <w:sz w:val="20"/>
                <w:szCs w:val="20"/>
              </w:rPr>
            </w:pPr>
            <w:r w:rsidRPr="002E5C03">
              <w:rPr>
                <w:sz w:val="20"/>
                <w:szCs w:val="20"/>
              </w:rPr>
              <w:t>Шимановская Я.В.,</w:t>
            </w:r>
          </w:p>
          <w:p w:rsidR="00282FE9" w:rsidRPr="002E5C03" w:rsidRDefault="00282FE9" w:rsidP="002E5C03">
            <w:pPr>
              <w:jc w:val="both"/>
              <w:rPr>
                <w:sz w:val="20"/>
                <w:szCs w:val="20"/>
              </w:rPr>
            </w:pPr>
            <w:r w:rsidRPr="002E5C03">
              <w:rPr>
                <w:sz w:val="20"/>
                <w:szCs w:val="20"/>
              </w:rPr>
              <w:t>Сарычев А.С., Шимановская К.А.</w:t>
            </w:r>
          </w:p>
        </w:tc>
        <w:tc>
          <w:tcPr>
            <w:tcW w:w="2582" w:type="dxa"/>
            <w:tcBorders>
              <w:top w:val="nil"/>
              <w:left w:val="single" w:sz="4" w:space="0" w:color="auto"/>
              <w:bottom w:val="single" w:sz="4" w:space="0" w:color="auto"/>
              <w:right w:val="single" w:sz="4" w:space="0" w:color="auto"/>
            </w:tcBorders>
            <w:shd w:val="clear" w:color="auto" w:fill="auto"/>
            <w:hideMark/>
          </w:tcPr>
          <w:p w:rsidR="00282FE9" w:rsidRPr="002E5C03" w:rsidRDefault="00282FE9" w:rsidP="002E5C03">
            <w:pPr>
              <w:jc w:val="both"/>
              <w:rPr>
                <w:sz w:val="20"/>
                <w:szCs w:val="20"/>
              </w:rPr>
            </w:pPr>
            <w:r w:rsidRPr="002E5C03">
              <w:rPr>
                <w:sz w:val="20"/>
                <w:szCs w:val="20"/>
              </w:rPr>
              <w:t xml:space="preserve">Учебник для студентов бакалавриата и специалитета, обучающихся по направлениям укрупненных групп «Здравоохранение и медицинские науки», «Техносферная безопасность и природообустройство» </w:t>
            </w:r>
          </w:p>
        </w:tc>
        <w:tc>
          <w:tcPr>
            <w:tcW w:w="2596" w:type="dxa"/>
            <w:tcBorders>
              <w:top w:val="nil"/>
              <w:left w:val="nil"/>
              <w:bottom w:val="single" w:sz="4" w:space="0" w:color="auto"/>
              <w:right w:val="single" w:sz="4" w:space="0" w:color="auto"/>
            </w:tcBorders>
            <w:shd w:val="clear" w:color="auto" w:fill="auto"/>
            <w:hideMark/>
          </w:tcPr>
          <w:p w:rsidR="00282FE9" w:rsidRPr="002E5C03" w:rsidRDefault="00282FE9" w:rsidP="002E5C03">
            <w:pPr>
              <w:jc w:val="both"/>
              <w:rPr>
                <w:sz w:val="20"/>
                <w:szCs w:val="20"/>
              </w:rPr>
            </w:pPr>
            <w:r w:rsidRPr="002E5C03">
              <w:rPr>
                <w:sz w:val="20"/>
                <w:szCs w:val="20"/>
              </w:rPr>
              <w:t>Шимановская, Янина Васильевна. Медицина катастроф : учебник / Я.В. Шимановская, А.С. Сарычев, К.А. Шимановская. — Москва: КНОРУС, 2023, — 524 с. — (Бакалавриат и специалитет).</w:t>
            </w:r>
          </w:p>
          <w:p w:rsidR="00282FE9" w:rsidRPr="002E5C03" w:rsidRDefault="00282FE9" w:rsidP="002E5C03">
            <w:pPr>
              <w:jc w:val="both"/>
              <w:rPr>
                <w:sz w:val="20"/>
                <w:szCs w:val="20"/>
              </w:rPr>
            </w:pPr>
            <w:r w:rsidRPr="002E5C03">
              <w:rPr>
                <w:sz w:val="20"/>
                <w:szCs w:val="20"/>
              </w:rPr>
              <w:t>500 экз.</w:t>
            </w:r>
          </w:p>
        </w:tc>
        <w:tc>
          <w:tcPr>
            <w:tcW w:w="2237" w:type="dxa"/>
            <w:tcBorders>
              <w:top w:val="nil"/>
              <w:left w:val="nil"/>
              <w:bottom w:val="single" w:sz="4" w:space="0" w:color="auto"/>
              <w:right w:val="single" w:sz="4" w:space="0" w:color="auto"/>
            </w:tcBorders>
            <w:shd w:val="clear" w:color="auto" w:fill="auto"/>
            <w:hideMark/>
          </w:tcPr>
          <w:p w:rsidR="00282FE9" w:rsidRPr="002E5C03" w:rsidRDefault="00282FE9" w:rsidP="002E5C03">
            <w:pPr>
              <w:jc w:val="both"/>
              <w:rPr>
                <w:sz w:val="20"/>
                <w:szCs w:val="20"/>
              </w:rPr>
            </w:pPr>
            <w:r w:rsidRPr="002E5C03">
              <w:rPr>
                <w:sz w:val="20"/>
                <w:szCs w:val="20"/>
              </w:rPr>
              <w:t xml:space="preserve">Москва, Экспертным советом </w:t>
            </w:r>
            <w:r w:rsidRPr="002E5C03">
              <w:rPr>
                <w:b/>
                <w:sz w:val="20"/>
                <w:szCs w:val="20"/>
              </w:rPr>
              <w:t>УМО</w:t>
            </w:r>
            <w:r w:rsidRPr="002E5C03">
              <w:rPr>
                <w:sz w:val="20"/>
                <w:szCs w:val="20"/>
              </w:rPr>
              <w:t xml:space="preserve"> в системе ВО и СПО в качестве учебника для укрупненных групп направлений бакалавриата и специалитета «Здравоохранение и медицинские науки», «Техносферная безопасность и природообустройство»</w:t>
            </w:r>
          </w:p>
        </w:tc>
      </w:tr>
      <w:tr w:rsidR="00282FE9" w:rsidRPr="00C75653" w:rsidTr="002E5C03">
        <w:trPr>
          <w:trHeight w:val="1530"/>
        </w:trPr>
        <w:tc>
          <w:tcPr>
            <w:tcW w:w="365" w:type="dxa"/>
            <w:tcBorders>
              <w:top w:val="nil"/>
              <w:left w:val="single" w:sz="4" w:space="0" w:color="auto"/>
              <w:bottom w:val="single" w:sz="4" w:space="0" w:color="auto"/>
              <w:right w:val="single" w:sz="4" w:space="0" w:color="auto"/>
            </w:tcBorders>
            <w:shd w:val="clear" w:color="auto" w:fill="auto"/>
            <w:hideMark/>
          </w:tcPr>
          <w:p w:rsidR="00282FE9" w:rsidRPr="002E5C03" w:rsidRDefault="00282FE9" w:rsidP="002E5C03">
            <w:pPr>
              <w:jc w:val="center"/>
              <w:rPr>
                <w:sz w:val="20"/>
                <w:szCs w:val="20"/>
              </w:rPr>
            </w:pPr>
            <w:r w:rsidRPr="002E5C03">
              <w:rPr>
                <w:sz w:val="20"/>
                <w:szCs w:val="20"/>
              </w:rPr>
              <w:t>2</w:t>
            </w:r>
          </w:p>
        </w:tc>
        <w:tc>
          <w:tcPr>
            <w:tcW w:w="2002" w:type="dxa"/>
            <w:tcBorders>
              <w:top w:val="single" w:sz="4" w:space="0" w:color="auto"/>
              <w:left w:val="nil"/>
              <w:bottom w:val="single" w:sz="4" w:space="0" w:color="auto"/>
              <w:right w:val="single" w:sz="4" w:space="0" w:color="auto"/>
            </w:tcBorders>
            <w:shd w:val="clear" w:color="auto" w:fill="auto"/>
            <w:hideMark/>
          </w:tcPr>
          <w:p w:rsidR="00282FE9" w:rsidRPr="002E5C03" w:rsidRDefault="00282FE9" w:rsidP="002E5C03">
            <w:pPr>
              <w:jc w:val="both"/>
              <w:rPr>
                <w:sz w:val="20"/>
                <w:szCs w:val="20"/>
              </w:rPr>
            </w:pPr>
            <w:r w:rsidRPr="002E5C03">
              <w:rPr>
                <w:sz w:val="20"/>
                <w:szCs w:val="20"/>
              </w:rPr>
              <w:t>Р.Р.Кильдиярова, В.И.Макарова.</w:t>
            </w:r>
          </w:p>
        </w:tc>
        <w:tc>
          <w:tcPr>
            <w:tcW w:w="2582" w:type="dxa"/>
            <w:tcBorders>
              <w:top w:val="nil"/>
              <w:left w:val="nil"/>
              <w:bottom w:val="single" w:sz="4" w:space="0" w:color="auto"/>
              <w:right w:val="single" w:sz="4" w:space="0" w:color="auto"/>
            </w:tcBorders>
            <w:shd w:val="clear" w:color="auto" w:fill="auto"/>
            <w:hideMark/>
          </w:tcPr>
          <w:p w:rsidR="00282FE9" w:rsidRPr="002E5C03" w:rsidRDefault="00282FE9" w:rsidP="002E5C03">
            <w:pPr>
              <w:jc w:val="both"/>
              <w:rPr>
                <w:sz w:val="20"/>
                <w:szCs w:val="20"/>
              </w:rPr>
            </w:pPr>
            <w:r w:rsidRPr="002E5C03">
              <w:rPr>
                <w:sz w:val="20"/>
                <w:szCs w:val="20"/>
              </w:rPr>
              <w:t>Учебник</w:t>
            </w:r>
          </w:p>
        </w:tc>
        <w:tc>
          <w:tcPr>
            <w:tcW w:w="2596" w:type="dxa"/>
            <w:tcBorders>
              <w:top w:val="nil"/>
              <w:left w:val="nil"/>
              <w:bottom w:val="single" w:sz="4" w:space="0" w:color="auto"/>
              <w:right w:val="single" w:sz="4" w:space="0" w:color="auto"/>
            </w:tcBorders>
            <w:shd w:val="clear" w:color="auto" w:fill="auto"/>
            <w:hideMark/>
          </w:tcPr>
          <w:p w:rsidR="00282FE9" w:rsidRPr="002E5C03" w:rsidRDefault="00282FE9" w:rsidP="002E5C03">
            <w:pPr>
              <w:jc w:val="both"/>
              <w:rPr>
                <w:sz w:val="20"/>
                <w:szCs w:val="20"/>
              </w:rPr>
            </w:pPr>
            <w:r w:rsidRPr="002E5C03">
              <w:rPr>
                <w:sz w:val="20"/>
                <w:szCs w:val="20"/>
              </w:rPr>
              <w:t>Пропедевтика детских болезней: учебник /Р.Р.Кильдиярова, В.И.Макарова. – 3-е изд., испр. и доп. – М.: ГЭОТАР-Медиа, 2022.– 520 с.</w:t>
            </w:r>
          </w:p>
          <w:p w:rsidR="00282FE9" w:rsidRPr="002E5C03" w:rsidRDefault="00282FE9" w:rsidP="002E5C03">
            <w:pPr>
              <w:jc w:val="both"/>
              <w:rPr>
                <w:sz w:val="20"/>
                <w:szCs w:val="20"/>
              </w:rPr>
            </w:pPr>
            <w:r w:rsidRPr="002E5C03">
              <w:rPr>
                <w:sz w:val="20"/>
                <w:szCs w:val="20"/>
              </w:rPr>
              <w:t>1000 экз.</w:t>
            </w:r>
          </w:p>
        </w:tc>
        <w:tc>
          <w:tcPr>
            <w:tcW w:w="2237" w:type="dxa"/>
            <w:tcBorders>
              <w:top w:val="nil"/>
              <w:left w:val="nil"/>
              <w:bottom w:val="single" w:sz="4" w:space="0" w:color="auto"/>
              <w:right w:val="single" w:sz="4" w:space="0" w:color="auto"/>
            </w:tcBorders>
            <w:shd w:val="clear" w:color="auto" w:fill="auto"/>
            <w:hideMark/>
          </w:tcPr>
          <w:p w:rsidR="00282FE9" w:rsidRPr="002E5C03" w:rsidRDefault="00282FE9" w:rsidP="002E5C03">
            <w:pPr>
              <w:jc w:val="both"/>
              <w:rPr>
                <w:sz w:val="20"/>
                <w:szCs w:val="20"/>
              </w:rPr>
            </w:pPr>
            <w:r w:rsidRPr="002E5C03">
              <w:rPr>
                <w:sz w:val="20"/>
                <w:szCs w:val="20"/>
              </w:rPr>
              <w:t>ФИРО</w:t>
            </w:r>
          </w:p>
        </w:tc>
      </w:tr>
    </w:tbl>
    <w:p w:rsidR="00282FE9" w:rsidRPr="00C75653" w:rsidRDefault="00282FE9" w:rsidP="00282FE9">
      <w:pPr>
        <w:jc w:val="center"/>
        <w:rPr>
          <w:b/>
        </w:rPr>
      </w:pPr>
    </w:p>
    <w:p w:rsidR="00282FE9" w:rsidRPr="00694000" w:rsidRDefault="00282FE9" w:rsidP="00282FE9">
      <w:pPr>
        <w:jc w:val="right"/>
        <w:rPr>
          <w:i/>
        </w:rPr>
      </w:pPr>
      <w:r w:rsidRPr="00694000">
        <w:rPr>
          <w:i/>
        </w:rPr>
        <w:t xml:space="preserve">Таблица </w:t>
      </w:r>
      <w:r w:rsidR="00694000">
        <w:rPr>
          <w:i/>
        </w:rPr>
        <w:t>27</w:t>
      </w:r>
    </w:p>
    <w:p w:rsidR="00282FE9" w:rsidRDefault="00282FE9" w:rsidP="00282FE9">
      <w:pPr>
        <w:tabs>
          <w:tab w:val="left" w:pos="426"/>
        </w:tabs>
        <w:jc w:val="center"/>
        <w:rPr>
          <w:b/>
        </w:rPr>
      </w:pPr>
      <w:r w:rsidRPr="00C75653">
        <w:rPr>
          <w:b/>
        </w:rPr>
        <w:t>Учебные пособия грифом УМО</w:t>
      </w:r>
    </w:p>
    <w:p w:rsidR="00694000" w:rsidRPr="00C75653" w:rsidRDefault="00694000" w:rsidP="00282FE9">
      <w:pPr>
        <w:tabs>
          <w:tab w:val="left" w:pos="426"/>
        </w:tabs>
        <w:jc w:val="center"/>
        <w:rPr>
          <w:b/>
        </w:rPr>
      </w:pPr>
    </w:p>
    <w:tbl>
      <w:tblPr>
        <w:tblW w:w="9782" w:type="dxa"/>
        <w:tblInd w:w="-3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710"/>
        <w:gridCol w:w="2126"/>
        <w:gridCol w:w="3557"/>
        <w:gridCol w:w="3389"/>
      </w:tblGrid>
      <w:tr w:rsidR="00282FE9" w:rsidRPr="00C75653" w:rsidTr="00694000">
        <w:trPr>
          <w:trHeight w:val="699"/>
        </w:trPr>
        <w:tc>
          <w:tcPr>
            <w:tcW w:w="710" w:type="dxa"/>
            <w:shd w:val="clear" w:color="auto" w:fill="auto"/>
            <w:noWrap/>
            <w:hideMark/>
          </w:tcPr>
          <w:p w:rsidR="00282FE9" w:rsidRPr="00C75653" w:rsidRDefault="00282FE9" w:rsidP="002A6A31">
            <w:r w:rsidRPr="00C75653">
              <w:t> </w:t>
            </w:r>
          </w:p>
        </w:tc>
        <w:tc>
          <w:tcPr>
            <w:tcW w:w="2126" w:type="dxa"/>
            <w:shd w:val="clear" w:color="auto" w:fill="auto"/>
            <w:hideMark/>
          </w:tcPr>
          <w:p w:rsidR="00282FE9" w:rsidRPr="00975647" w:rsidRDefault="00282FE9" w:rsidP="00975647">
            <w:pPr>
              <w:jc w:val="center"/>
              <w:rPr>
                <w:b/>
                <w:sz w:val="20"/>
                <w:szCs w:val="20"/>
              </w:rPr>
            </w:pPr>
            <w:r w:rsidRPr="00975647">
              <w:rPr>
                <w:b/>
                <w:sz w:val="20"/>
                <w:szCs w:val="20"/>
              </w:rPr>
              <w:t>Ф.И.О. авторов</w:t>
            </w:r>
          </w:p>
        </w:tc>
        <w:tc>
          <w:tcPr>
            <w:tcW w:w="3557" w:type="dxa"/>
            <w:shd w:val="clear" w:color="auto" w:fill="auto"/>
            <w:hideMark/>
          </w:tcPr>
          <w:p w:rsidR="00282FE9" w:rsidRPr="00975647" w:rsidRDefault="00282FE9" w:rsidP="00975647">
            <w:pPr>
              <w:jc w:val="center"/>
              <w:rPr>
                <w:b/>
                <w:sz w:val="20"/>
                <w:szCs w:val="20"/>
              </w:rPr>
            </w:pPr>
            <w:r w:rsidRPr="00975647">
              <w:rPr>
                <w:b/>
                <w:sz w:val="20"/>
                <w:szCs w:val="20"/>
              </w:rPr>
              <w:t>Библиографическое описание</w:t>
            </w:r>
          </w:p>
        </w:tc>
        <w:tc>
          <w:tcPr>
            <w:tcW w:w="3389" w:type="dxa"/>
            <w:shd w:val="clear" w:color="auto" w:fill="auto"/>
            <w:hideMark/>
          </w:tcPr>
          <w:p w:rsidR="00282FE9" w:rsidRPr="00975647" w:rsidRDefault="00282FE9" w:rsidP="00975647">
            <w:pPr>
              <w:jc w:val="center"/>
              <w:rPr>
                <w:b/>
                <w:sz w:val="20"/>
                <w:szCs w:val="20"/>
              </w:rPr>
            </w:pPr>
            <w:r w:rsidRPr="00975647">
              <w:rPr>
                <w:b/>
                <w:sz w:val="20"/>
                <w:szCs w:val="20"/>
              </w:rPr>
              <w:t>Где утверждено (</w:t>
            </w:r>
            <w:r w:rsidRPr="00975647">
              <w:rPr>
                <w:b/>
                <w:i/>
                <w:iCs/>
                <w:sz w:val="20"/>
                <w:szCs w:val="20"/>
              </w:rPr>
              <w:t xml:space="preserve"> МЗ РФ, УМО, ЦКМС, др. ведомства)</w:t>
            </w:r>
          </w:p>
        </w:tc>
      </w:tr>
      <w:tr w:rsidR="00282FE9" w:rsidRPr="00C75653" w:rsidTr="00975647">
        <w:trPr>
          <w:trHeight w:val="1438"/>
        </w:trPr>
        <w:tc>
          <w:tcPr>
            <w:tcW w:w="710" w:type="dxa"/>
            <w:shd w:val="clear" w:color="auto" w:fill="auto"/>
            <w:noWrap/>
          </w:tcPr>
          <w:p w:rsidR="00282FE9" w:rsidRPr="00975647" w:rsidRDefault="00282FE9" w:rsidP="003D4B65">
            <w:pPr>
              <w:pStyle w:val="aff6"/>
              <w:numPr>
                <w:ilvl w:val="0"/>
                <w:numId w:val="58"/>
              </w:numPr>
              <w:jc w:val="center"/>
              <w:rPr>
                <w:color w:val="000000"/>
              </w:rPr>
            </w:pPr>
          </w:p>
        </w:tc>
        <w:tc>
          <w:tcPr>
            <w:tcW w:w="2126" w:type="dxa"/>
            <w:shd w:val="clear" w:color="auto" w:fill="auto"/>
            <w:hideMark/>
          </w:tcPr>
          <w:p w:rsidR="00282FE9" w:rsidRPr="00975647" w:rsidRDefault="00282FE9" w:rsidP="00975647">
            <w:pPr>
              <w:jc w:val="both"/>
              <w:rPr>
                <w:sz w:val="20"/>
                <w:szCs w:val="20"/>
              </w:rPr>
            </w:pPr>
            <w:r w:rsidRPr="00975647">
              <w:rPr>
                <w:sz w:val="20"/>
                <w:szCs w:val="20"/>
              </w:rPr>
              <w:t xml:space="preserve"> Васильева Е.Ю. ,                      Оводова Г.Ф.,               Кузьмина Л.Н.  </w:t>
            </w:r>
          </w:p>
        </w:tc>
        <w:tc>
          <w:tcPr>
            <w:tcW w:w="3557" w:type="dxa"/>
            <w:shd w:val="clear" w:color="auto" w:fill="auto"/>
            <w:hideMark/>
          </w:tcPr>
          <w:p w:rsidR="00282FE9" w:rsidRPr="00975647" w:rsidRDefault="00282FE9" w:rsidP="00975647">
            <w:pPr>
              <w:jc w:val="both"/>
              <w:rPr>
                <w:sz w:val="20"/>
                <w:szCs w:val="20"/>
              </w:rPr>
            </w:pPr>
            <w:r w:rsidRPr="00975647">
              <w:rPr>
                <w:sz w:val="20"/>
                <w:szCs w:val="20"/>
              </w:rPr>
              <w:t>Навыки общения с пациентом в стоматологической практике: учебное пособие/ Е.Ю. Васильева, Г.Ф. Оводова, Л.Н. Кузьмина.- Москва:КНОРУС,2023.-212с. - (Ординатура). ISBN 978-5-406-10397-5.</w:t>
            </w:r>
          </w:p>
        </w:tc>
        <w:tc>
          <w:tcPr>
            <w:tcW w:w="3389" w:type="dxa"/>
            <w:shd w:val="clear" w:color="auto" w:fill="auto"/>
            <w:hideMark/>
          </w:tcPr>
          <w:p w:rsidR="00282FE9" w:rsidRPr="00975647" w:rsidRDefault="00282FE9" w:rsidP="00975647">
            <w:pPr>
              <w:jc w:val="both"/>
              <w:rPr>
                <w:bCs/>
                <w:sz w:val="20"/>
                <w:szCs w:val="20"/>
              </w:rPr>
            </w:pPr>
            <w:r w:rsidRPr="00975647">
              <w:rPr>
                <w:bCs/>
                <w:sz w:val="20"/>
                <w:szCs w:val="20"/>
              </w:rPr>
              <w:t>Рекомендовано Экспертным советом УМО в системе ВО и СПО в качестве учебного пособия для специальностей «Стоматология ортопедическая», «Стоматология общей практики», «Стоматология детская»</w:t>
            </w:r>
          </w:p>
        </w:tc>
      </w:tr>
      <w:tr w:rsidR="00282FE9" w:rsidRPr="00C75653" w:rsidTr="00975647">
        <w:trPr>
          <w:trHeight w:val="1401"/>
        </w:trPr>
        <w:tc>
          <w:tcPr>
            <w:tcW w:w="710" w:type="dxa"/>
            <w:shd w:val="clear" w:color="auto" w:fill="auto"/>
            <w:noWrap/>
          </w:tcPr>
          <w:p w:rsidR="00282FE9" w:rsidRPr="00975647" w:rsidRDefault="00282FE9" w:rsidP="003D4B65">
            <w:pPr>
              <w:pStyle w:val="aff6"/>
              <w:numPr>
                <w:ilvl w:val="0"/>
                <w:numId w:val="58"/>
              </w:numPr>
              <w:jc w:val="center"/>
              <w:rPr>
                <w:color w:val="000000"/>
              </w:rPr>
            </w:pPr>
          </w:p>
        </w:tc>
        <w:tc>
          <w:tcPr>
            <w:tcW w:w="2126" w:type="dxa"/>
            <w:shd w:val="clear" w:color="auto" w:fill="auto"/>
            <w:hideMark/>
          </w:tcPr>
          <w:p w:rsidR="00282FE9" w:rsidRPr="00975647" w:rsidRDefault="00282FE9" w:rsidP="00975647">
            <w:pPr>
              <w:jc w:val="both"/>
              <w:rPr>
                <w:sz w:val="20"/>
                <w:szCs w:val="20"/>
              </w:rPr>
            </w:pPr>
            <w:r w:rsidRPr="00975647">
              <w:rPr>
                <w:sz w:val="20"/>
                <w:szCs w:val="20"/>
              </w:rPr>
              <w:t>Васильева Е.Ю.</w:t>
            </w:r>
          </w:p>
        </w:tc>
        <w:tc>
          <w:tcPr>
            <w:tcW w:w="3557" w:type="dxa"/>
            <w:shd w:val="clear" w:color="auto" w:fill="auto"/>
            <w:hideMark/>
          </w:tcPr>
          <w:p w:rsidR="00282FE9" w:rsidRPr="00975647" w:rsidRDefault="00282FE9" w:rsidP="00975647">
            <w:pPr>
              <w:jc w:val="both"/>
              <w:rPr>
                <w:sz w:val="20"/>
                <w:szCs w:val="20"/>
              </w:rPr>
            </w:pPr>
            <w:r w:rsidRPr="00975647">
              <w:rPr>
                <w:sz w:val="20"/>
                <w:szCs w:val="20"/>
              </w:rPr>
              <w:t xml:space="preserve">Педагогика для ординаторов Москва : КноРус, 2022. — 200 с. </w:t>
            </w:r>
          </w:p>
        </w:tc>
        <w:tc>
          <w:tcPr>
            <w:tcW w:w="3389" w:type="dxa"/>
            <w:shd w:val="clear" w:color="auto" w:fill="auto"/>
            <w:hideMark/>
          </w:tcPr>
          <w:p w:rsidR="00282FE9" w:rsidRPr="00975647" w:rsidRDefault="00282FE9" w:rsidP="00975647">
            <w:pPr>
              <w:jc w:val="both"/>
              <w:rPr>
                <w:bCs/>
                <w:sz w:val="20"/>
                <w:szCs w:val="20"/>
              </w:rPr>
            </w:pPr>
            <w:r w:rsidRPr="00975647">
              <w:rPr>
                <w:bCs/>
                <w:sz w:val="20"/>
                <w:szCs w:val="20"/>
              </w:rPr>
              <w:t>Рекомендовано Экспертным советом УМО в системе ВО и СПО в качестве учебного пособия для ординаторов всех врачебных специальностей, изучающих дисциплину «Педагогика».</w:t>
            </w:r>
          </w:p>
        </w:tc>
      </w:tr>
      <w:tr w:rsidR="00282FE9" w:rsidRPr="00C75653" w:rsidTr="00975647">
        <w:trPr>
          <w:trHeight w:val="2103"/>
        </w:trPr>
        <w:tc>
          <w:tcPr>
            <w:tcW w:w="710" w:type="dxa"/>
            <w:shd w:val="clear" w:color="auto" w:fill="auto"/>
            <w:noWrap/>
          </w:tcPr>
          <w:p w:rsidR="00282FE9" w:rsidRPr="00975647" w:rsidRDefault="00282FE9" w:rsidP="003D4B65">
            <w:pPr>
              <w:pStyle w:val="aff6"/>
              <w:numPr>
                <w:ilvl w:val="0"/>
                <w:numId w:val="58"/>
              </w:numPr>
              <w:jc w:val="both"/>
              <w:rPr>
                <w:color w:val="000000"/>
              </w:rPr>
            </w:pPr>
          </w:p>
        </w:tc>
        <w:tc>
          <w:tcPr>
            <w:tcW w:w="2126" w:type="dxa"/>
            <w:shd w:val="clear" w:color="auto" w:fill="auto"/>
            <w:hideMark/>
          </w:tcPr>
          <w:p w:rsidR="00282FE9" w:rsidRPr="00975647" w:rsidRDefault="00282FE9" w:rsidP="00975647">
            <w:pPr>
              <w:jc w:val="both"/>
              <w:rPr>
                <w:sz w:val="20"/>
                <w:szCs w:val="20"/>
              </w:rPr>
            </w:pPr>
            <w:r w:rsidRPr="00975647">
              <w:rPr>
                <w:sz w:val="20"/>
                <w:szCs w:val="20"/>
              </w:rPr>
              <w:t>Сидоров П.И., Чумакова Г.Н.,  Щукина Е.Г.</w:t>
            </w:r>
          </w:p>
        </w:tc>
        <w:tc>
          <w:tcPr>
            <w:tcW w:w="3557" w:type="dxa"/>
            <w:shd w:val="clear" w:color="auto" w:fill="auto"/>
            <w:hideMark/>
          </w:tcPr>
          <w:p w:rsidR="00282FE9" w:rsidRPr="00975647" w:rsidRDefault="00282FE9" w:rsidP="00975647">
            <w:pPr>
              <w:jc w:val="both"/>
              <w:rPr>
                <w:sz w:val="20"/>
                <w:szCs w:val="20"/>
              </w:rPr>
            </w:pPr>
            <w:r w:rsidRPr="00975647">
              <w:rPr>
                <w:sz w:val="20"/>
                <w:szCs w:val="20"/>
              </w:rPr>
              <w:t>ПЕРИНАТАЛЬНАЯ ПСИХОЛОГИЯ</w:t>
            </w:r>
            <w:r w:rsidRPr="00975647">
              <w:rPr>
                <w:sz w:val="20"/>
                <w:szCs w:val="20"/>
              </w:rPr>
              <w:br/>
              <w:t>Сидоров П.И., Чумакова Г.Н., Щукина Е.Г.</w:t>
            </w:r>
            <w:r w:rsidRPr="00975647">
              <w:rPr>
                <w:sz w:val="20"/>
                <w:szCs w:val="20"/>
              </w:rPr>
              <w:br/>
              <w:t>Учебное пособие для студентов психологических вузов / Санкт-Петербург, 2022. (2-е издание, дополненное)</w:t>
            </w:r>
          </w:p>
        </w:tc>
        <w:tc>
          <w:tcPr>
            <w:tcW w:w="3389" w:type="dxa"/>
            <w:shd w:val="clear" w:color="auto" w:fill="auto"/>
            <w:hideMark/>
          </w:tcPr>
          <w:p w:rsidR="00282FE9" w:rsidRPr="00975647" w:rsidRDefault="00282FE9" w:rsidP="00975647">
            <w:pPr>
              <w:jc w:val="both"/>
              <w:rPr>
                <w:bCs/>
                <w:sz w:val="20"/>
                <w:szCs w:val="20"/>
              </w:rPr>
            </w:pPr>
            <w:r w:rsidRPr="00975647">
              <w:rPr>
                <w:bCs/>
                <w:sz w:val="20"/>
                <w:szCs w:val="20"/>
              </w:rPr>
              <w:t>Учебное пособие, 2-е издание, дополненное. Рекомендовано Советом по психологии УМО по классическому университетскому образованию в качестве учебного пособия для студентов высших учебных заведений, обучающихся по направлению и специальностям психологии СпецЛит, СПб, 2022.- 159 с.</w:t>
            </w:r>
          </w:p>
        </w:tc>
      </w:tr>
      <w:tr w:rsidR="00282FE9" w:rsidRPr="00C75653" w:rsidTr="00397974">
        <w:trPr>
          <w:trHeight w:val="969"/>
        </w:trPr>
        <w:tc>
          <w:tcPr>
            <w:tcW w:w="710" w:type="dxa"/>
            <w:shd w:val="clear" w:color="auto" w:fill="auto"/>
            <w:noWrap/>
          </w:tcPr>
          <w:p w:rsidR="00282FE9" w:rsidRPr="00975647" w:rsidRDefault="00282FE9" w:rsidP="003D4B65">
            <w:pPr>
              <w:pStyle w:val="aff6"/>
              <w:numPr>
                <w:ilvl w:val="0"/>
                <w:numId w:val="58"/>
              </w:numPr>
              <w:jc w:val="both"/>
              <w:rPr>
                <w:color w:val="000000"/>
              </w:rPr>
            </w:pPr>
          </w:p>
        </w:tc>
        <w:tc>
          <w:tcPr>
            <w:tcW w:w="2126" w:type="dxa"/>
            <w:shd w:val="clear" w:color="auto" w:fill="auto"/>
            <w:noWrap/>
            <w:hideMark/>
          </w:tcPr>
          <w:p w:rsidR="00282FE9" w:rsidRPr="00975647" w:rsidRDefault="00282FE9" w:rsidP="00975647">
            <w:pPr>
              <w:jc w:val="both"/>
              <w:rPr>
                <w:sz w:val="20"/>
                <w:szCs w:val="20"/>
              </w:rPr>
            </w:pPr>
            <w:r w:rsidRPr="00975647">
              <w:rPr>
                <w:sz w:val="20"/>
                <w:szCs w:val="20"/>
              </w:rPr>
              <w:t>ЮшмановаТ.Н., Скрипова Н.В., Капшина О.Я., Тихонов В.Н.</w:t>
            </w:r>
          </w:p>
        </w:tc>
        <w:tc>
          <w:tcPr>
            <w:tcW w:w="3557" w:type="dxa"/>
            <w:shd w:val="clear" w:color="auto" w:fill="auto"/>
            <w:hideMark/>
          </w:tcPr>
          <w:p w:rsidR="00282FE9" w:rsidRPr="00975647" w:rsidRDefault="00282FE9" w:rsidP="00975647">
            <w:pPr>
              <w:jc w:val="both"/>
              <w:rPr>
                <w:sz w:val="20"/>
                <w:szCs w:val="20"/>
              </w:rPr>
            </w:pPr>
            <w:r w:rsidRPr="00975647">
              <w:rPr>
                <w:sz w:val="20"/>
                <w:szCs w:val="20"/>
              </w:rPr>
              <w:t>Основы материаловедения в ортопедической стоматологии. Оттискные  материалы</w:t>
            </w:r>
          </w:p>
        </w:tc>
        <w:tc>
          <w:tcPr>
            <w:tcW w:w="3389" w:type="dxa"/>
            <w:shd w:val="clear" w:color="auto" w:fill="auto"/>
            <w:hideMark/>
          </w:tcPr>
          <w:p w:rsidR="00282FE9" w:rsidRPr="00975647" w:rsidRDefault="00282FE9" w:rsidP="00975647">
            <w:pPr>
              <w:jc w:val="both"/>
              <w:rPr>
                <w:bCs/>
                <w:sz w:val="20"/>
                <w:szCs w:val="20"/>
              </w:rPr>
            </w:pPr>
            <w:r w:rsidRPr="00975647">
              <w:rPr>
                <w:bCs/>
                <w:sz w:val="20"/>
                <w:szCs w:val="20"/>
              </w:rPr>
              <w:t xml:space="preserve">гриф Координационного совета в области образования «Здравоохранение и медицинские науки» </w:t>
            </w:r>
          </w:p>
        </w:tc>
      </w:tr>
      <w:tr w:rsidR="00282FE9" w:rsidRPr="00C75653" w:rsidTr="00397974">
        <w:trPr>
          <w:trHeight w:val="954"/>
        </w:trPr>
        <w:tc>
          <w:tcPr>
            <w:tcW w:w="710" w:type="dxa"/>
            <w:shd w:val="clear" w:color="auto" w:fill="auto"/>
            <w:noWrap/>
          </w:tcPr>
          <w:p w:rsidR="00282FE9" w:rsidRPr="00975647" w:rsidRDefault="00282FE9" w:rsidP="003D4B65">
            <w:pPr>
              <w:pStyle w:val="aff6"/>
              <w:numPr>
                <w:ilvl w:val="0"/>
                <w:numId w:val="58"/>
              </w:numPr>
              <w:jc w:val="both"/>
              <w:rPr>
                <w:color w:val="000000"/>
              </w:rPr>
            </w:pPr>
          </w:p>
        </w:tc>
        <w:tc>
          <w:tcPr>
            <w:tcW w:w="2126" w:type="dxa"/>
            <w:shd w:val="clear" w:color="auto" w:fill="auto"/>
            <w:noWrap/>
            <w:hideMark/>
          </w:tcPr>
          <w:p w:rsidR="00282FE9" w:rsidRPr="00975647" w:rsidRDefault="00282FE9" w:rsidP="00975647">
            <w:pPr>
              <w:jc w:val="both"/>
              <w:rPr>
                <w:sz w:val="20"/>
                <w:szCs w:val="20"/>
              </w:rPr>
            </w:pPr>
            <w:r w:rsidRPr="00975647">
              <w:rPr>
                <w:sz w:val="20"/>
                <w:szCs w:val="20"/>
              </w:rPr>
              <w:t>ЮшмановаТ.Н., Скрипова Н.В., Поливаная Е.А., Тихонов В.Н.</w:t>
            </w:r>
          </w:p>
        </w:tc>
        <w:tc>
          <w:tcPr>
            <w:tcW w:w="3557" w:type="dxa"/>
            <w:shd w:val="clear" w:color="auto" w:fill="auto"/>
            <w:hideMark/>
          </w:tcPr>
          <w:p w:rsidR="00282FE9" w:rsidRPr="00975647" w:rsidRDefault="00282FE9" w:rsidP="00975647">
            <w:pPr>
              <w:jc w:val="both"/>
              <w:rPr>
                <w:sz w:val="20"/>
                <w:szCs w:val="20"/>
              </w:rPr>
            </w:pPr>
            <w:r w:rsidRPr="00975647">
              <w:rPr>
                <w:sz w:val="20"/>
                <w:szCs w:val="20"/>
              </w:rPr>
              <w:t>Основы материаловедения. Вспомогательные материалы, применяемые в ортопедической стоматологии</w:t>
            </w:r>
          </w:p>
        </w:tc>
        <w:tc>
          <w:tcPr>
            <w:tcW w:w="3389" w:type="dxa"/>
            <w:shd w:val="clear" w:color="auto" w:fill="auto"/>
            <w:hideMark/>
          </w:tcPr>
          <w:p w:rsidR="00282FE9" w:rsidRPr="00975647" w:rsidRDefault="00282FE9" w:rsidP="00975647">
            <w:pPr>
              <w:jc w:val="both"/>
              <w:rPr>
                <w:bCs/>
                <w:sz w:val="20"/>
                <w:szCs w:val="20"/>
              </w:rPr>
            </w:pPr>
            <w:r w:rsidRPr="00975647">
              <w:rPr>
                <w:bCs/>
                <w:sz w:val="20"/>
                <w:szCs w:val="20"/>
              </w:rPr>
              <w:t xml:space="preserve">гриф Координационного совета в области образования «Здравоохранение и медицинские науки» </w:t>
            </w:r>
          </w:p>
        </w:tc>
      </w:tr>
      <w:tr w:rsidR="00282FE9" w:rsidRPr="00C75653" w:rsidTr="00397974">
        <w:trPr>
          <w:trHeight w:val="840"/>
        </w:trPr>
        <w:tc>
          <w:tcPr>
            <w:tcW w:w="710" w:type="dxa"/>
            <w:shd w:val="clear" w:color="auto" w:fill="auto"/>
            <w:noWrap/>
          </w:tcPr>
          <w:p w:rsidR="00282FE9" w:rsidRPr="00975647" w:rsidRDefault="00282FE9" w:rsidP="003D4B65">
            <w:pPr>
              <w:pStyle w:val="aff6"/>
              <w:numPr>
                <w:ilvl w:val="0"/>
                <w:numId w:val="58"/>
              </w:numPr>
              <w:jc w:val="both"/>
              <w:rPr>
                <w:rFonts w:ascii="Calibri" w:hAnsi="Calibri" w:cs="Calibri"/>
                <w:color w:val="000000"/>
              </w:rPr>
            </w:pPr>
          </w:p>
        </w:tc>
        <w:tc>
          <w:tcPr>
            <w:tcW w:w="2126" w:type="dxa"/>
            <w:shd w:val="clear" w:color="auto" w:fill="auto"/>
            <w:noWrap/>
            <w:hideMark/>
          </w:tcPr>
          <w:p w:rsidR="00282FE9" w:rsidRPr="00975647" w:rsidRDefault="00282FE9" w:rsidP="00975647">
            <w:pPr>
              <w:jc w:val="both"/>
              <w:rPr>
                <w:sz w:val="20"/>
                <w:szCs w:val="20"/>
              </w:rPr>
            </w:pPr>
            <w:r w:rsidRPr="00975647">
              <w:rPr>
                <w:sz w:val="20"/>
                <w:szCs w:val="20"/>
              </w:rPr>
              <w:t>ЮшмановаТ.Н., Скрипова Н.В., Поливаная Е.А., Катышев А.В.</w:t>
            </w:r>
          </w:p>
        </w:tc>
        <w:tc>
          <w:tcPr>
            <w:tcW w:w="3557" w:type="dxa"/>
            <w:shd w:val="clear" w:color="auto" w:fill="auto"/>
            <w:hideMark/>
          </w:tcPr>
          <w:p w:rsidR="00282FE9" w:rsidRPr="00975647" w:rsidRDefault="00282FE9" w:rsidP="00975647">
            <w:pPr>
              <w:jc w:val="both"/>
              <w:rPr>
                <w:sz w:val="20"/>
                <w:szCs w:val="20"/>
              </w:rPr>
            </w:pPr>
            <w:r w:rsidRPr="00975647">
              <w:rPr>
                <w:sz w:val="20"/>
                <w:szCs w:val="20"/>
              </w:rPr>
              <w:t>Основы материаловедения. Конструкционные материалы для изготовления зубных протезов</w:t>
            </w:r>
          </w:p>
        </w:tc>
        <w:tc>
          <w:tcPr>
            <w:tcW w:w="3389" w:type="dxa"/>
            <w:shd w:val="clear" w:color="auto" w:fill="auto"/>
            <w:hideMark/>
          </w:tcPr>
          <w:p w:rsidR="00282FE9" w:rsidRPr="00975647" w:rsidRDefault="00282FE9" w:rsidP="00975647">
            <w:pPr>
              <w:jc w:val="both"/>
              <w:rPr>
                <w:bCs/>
                <w:sz w:val="20"/>
                <w:szCs w:val="20"/>
              </w:rPr>
            </w:pPr>
            <w:r w:rsidRPr="00975647">
              <w:rPr>
                <w:bCs/>
                <w:sz w:val="20"/>
                <w:szCs w:val="20"/>
              </w:rPr>
              <w:t xml:space="preserve">гриф Координационного совета в области образования «Здравоохранение и медицинские науки» </w:t>
            </w:r>
          </w:p>
        </w:tc>
      </w:tr>
    </w:tbl>
    <w:p w:rsidR="00282FE9" w:rsidRPr="00C75653" w:rsidRDefault="00282FE9" w:rsidP="00282FE9">
      <w:pPr>
        <w:tabs>
          <w:tab w:val="left" w:pos="426"/>
        </w:tabs>
      </w:pPr>
    </w:p>
    <w:p w:rsidR="00FD24E2" w:rsidRPr="00BD6463" w:rsidRDefault="00FD24E2" w:rsidP="00BD6463">
      <w:pPr>
        <w:ind w:firstLine="709"/>
        <w:jc w:val="center"/>
        <w:rPr>
          <w:b/>
        </w:rPr>
      </w:pPr>
      <w:r w:rsidRPr="00BD6463">
        <w:rPr>
          <w:b/>
        </w:rPr>
        <w:t>П</w:t>
      </w:r>
      <w:r w:rsidR="00BD6463">
        <w:rPr>
          <w:b/>
        </w:rPr>
        <w:t>убликации</w:t>
      </w:r>
    </w:p>
    <w:p w:rsidR="00FD24E2" w:rsidRPr="00156787" w:rsidRDefault="00FD24E2" w:rsidP="00FD24E2"/>
    <w:p w:rsidR="005556BC" w:rsidRPr="00C75653" w:rsidRDefault="005556BC" w:rsidP="005556BC">
      <w:pPr>
        <w:spacing w:line="360" w:lineRule="auto"/>
        <w:ind w:firstLine="708"/>
        <w:jc w:val="both"/>
        <w:rPr>
          <w:spacing w:val="-6"/>
        </w:rPr>
      </w:pPr>
      <w:r w:rsidRPr="00C75653">
        <w:t>В 2022 году по данным БД РИНЦ было 559 публикаций, из них 221 в журналах, рекомендованных ВАК, 124 - в изданиях, включенных в международные системы цитирования Web of Science и Scopus,</w:t>
      </w:r>
      <w:r w:rsidR="002B3EA8">
        <w:t xml:space="preserve"> </w:t>
      </w:r>
      <w:r w:rsidRPr="00C75653">
        <w:t>39 статей, опубликованная в зарубежном изданиях.</w:t>
      </w:r>
      <w:r w:rsidRPr="00C75653">
        <w:tab/>
        <w:t>Индекс Хирша СГМУ в РИНЦ составляет 75 (для сравнения - крупнейший вуз региона Северный арктический федеральный университет имеет индекс Хирша 62). По уровню индекса Хирша СГМУ находится на 26 месте среди медицинских вузов РФ.  Следует отметить, что СГМУ занимает 291 (в 2021 году – 290, в 2020 году -</w:t>
      </w:r>
      <w:r w:rsidR="002B3EA8">
        <w:t xml:space="preserve"> </w:t>
      </w:r>
      <w:r w:rsidRPr="00C75653">
        <w:t>286, в 2019 – 284, в 2018 – 296, в 2017 году – 326) место из 2561 организаций в суммарном рейтинге (число цитирований) РИНЦ.</w:t>
      </w:r>
    </w:p>
    <w:p w:rsidR="005556BC" w:rsidRPr="00C75653" w:rsidRDefault="005556BC" w:rsidP="005556BC">
      <w:pPr>
        <w:spacing w:line="360" w:lineRule="auto"/>
        <w:ind w:firstLine="708"/>
        <w:jc w:val="both"/>
      </w:pPr>
      <w:r w:rsidRPr="00C75653">
        <w:t>Количество статей в научной периодике, индексируемой в системе цитирования Web of Science в 2011 году составляло 18, в 2012 году</w:t>
      </w:r>
      <w:r w:rsidR="002B3EA8">
        <w:t xml:space="preserve"> </w:t>
      </w:r>
      <w:r w:rsidRPr="00C75653">
        <w:t>- 30, в 2013 году</w:t>
      </w:r>
      <w:r w:rsidR="002B3EA8">
        <w:t xml:space="preserve"> </w:t>
      </w:r>
      <w:r w:rsidRPr="00C75653">
        <w:t>- 26, в 2014 году – 12, в 2015 году – 20, в 2016 году – 67, в 2017 – 23, в 2018 – 21, 2019 год – 35, 2020 год – 41, 2021 – 39, 2022 год - 42. Количество цитирований в Web of Science: 2011 год -</w:t>
      </w:r>
      <w:r w:rsidR="002B3EA8">
        <w:t xml:space="preserve"> </w:t>
      </w:r>
      <w:r w:rsidRPr="00C75653">
        <w:t>180, 2012 год -</w:t>
      </w:r>
      <w:r w:rsidR="002B3EA8">
        <w:t xml:space="preserve"> </w:t>
      </w:r>
      <w:r w:rsidRPr="00C75653">
        <w:t>230, 2013 год</w:t>
      </w:r>
      <w:r w:rsidR="002B3EA8">
        <w:t xml:space="preserve"> </w:t>
      </w:r>
      <w:r w:rsidRPr="00C75653">
        <w:t>- 240, 2014 год – 225, 2015 год – 247, 2016 год – 460, 2017 год – 452, 2018 год – 591, 2019 год – 764, 2020 год –</w:t>
      </w:r>
      <w:r w:rsidR="002B3EA8">
        <w:t xml:space="preserve"> </w:t>
      </w:r>
      <w:r w:rsidRPr="00C75653">
        <w:t>1338, 2021 год – 1570, 2022 год - 1520.</w:t>
      </w:r>
    </w:p>
    <w:p w:rsidR="005556BC" w:rsidRPr="00C75653" w:rsidRDefault="005556BC" w:rsidP="005556BC">
      <w:pPr>
        <w:spacing w:line="360" w:lineRule="auto"/>
        <w:ind w:firstLine="708"/>
        <w:jc w:val="both"/>
      </w:pPr>
      <w:r w:rsidRPr="00C75653">
        <w:t>Количество статей в научной периодике, индексируемой в системе цитирования Scopus в 2011 году составляло 11, 2012</w:t>
      </w:r>
      <w:r w:rsidR="002B3EA8">
        <w:t xml:space="preserve"> </w:t>
      </w:r>
      <w:r w:rsidRPr="00C75653">
        <w:t>- 62, 2013</w:t>
      </w:r>
      <w:r w:rsidR="002B3EA8">
        <w:t xml:space="preserve"> </w:t>
      </w:r>
      <w:r w:rsidRPr="00C75653">
        <w:t>- 50, 2014 – 31, 2015 – 10, 2016 – 36, 2017 – 72, 2018 – 74, 2019 – 63, 2020 – 10, 2021 – 121, 2022 – 114 (по данным БД РИНЦ). Университет издает журнал «Экология человека», который входит в список, рекомендованный ВАК, в базу данных Scopus. Журнал входит в Российский индекс научного цитирования, в базы данных Ulrich’sPeriodicalsDirectory, GlobalHealth,</w:t>
      </w:r>
      <w:r w:rsidR="002B3EA8">
        <w:t xml:space="preserve"> CAB Abstracts, ProQuest.</w:t>
      </w:r>
    </w:p>
    <w:p w:rsidR="00BD6463" w:rsidRDefault="005556BC" w:rsidP="005556BC">
      <w:pPr>
        <w:spacing w:line="360" w:lineRule="auto"/>
        <w:ind w:firstLine="709"/>
        <w:jc w:val="both"/>
      </w:pPr>
      <w:r w:rsidRPr="00C75653">
        <w:t>Проводится работа по повышению уровня публикационной активности и библио-метрических показателей, в том числе, в рамках международного сотрудничества. С РИНЦ заключен договор на использование сервиса ScienceIndex.</w:t>
      </w:r>
    </w:p>
    <w:p w:rsidR="000E11C7" w:rsidRPr="00195627" w:rsidRDefault="000E11C7" w:rsidP="000E11C7">
      <w:pPr>
        <w:spacing w:line="360" w:lineRule="auto"/>
        <w:jc w:val="right"/>
        <w:rPr>
          <w:i/>
        </w:rPr>
      </w:pPr>
      <w:r w:rsidRPr="00195627">
        <w:rPr>
          <w:i/>
        </w:rPr>
        <w:t>Таблица</w:t>
      </w:r>
      <w:r w:rsidR="00195627">
        <w:rPr>
          <w:i/>
        </w:rPr>
        <w:t xml:space="preserve"> 2</w:t>
      </w:r>
      <w:r w:rsidR="002B3EA8">
        <w:rPr>
          <w:i/>
        </w:rPr>
        <w:t>8</w:t>
      </w:r>
    </w:p>
    <w:p w:rsidR="002B3EA8" w:rsidRDefault="002B3EA8" w:rsidP="002B3EA8">
      <w:pPr>
        <w:ind w:right="72" w:firstLine="709"/>
        <w:jc w:val="center"/>
        <w:rPr>
          <w:b/>
          <w:bCs/>
        </w:rPr>
      </w:pPr>
      <w:r w:rsidRPr="00C75653">
        <w:rPr>
          <w:b/>
          <w:bCs/>
        </w:rPr>
        <w:t>Публикация результатов научных исследований, полученных в ходе реализации научной тематики за период с 201</w:t>
      </w:r>
      <w:r>
        <w:rPr>
          <w:b/>
          <w:bCs/>
        </w:rPr>
        <w:t>8</w:t>
      </w:r>
      <w:r w:rsidRPr="00C75653">
        <w:rPr>
          <w:b/>
          <w:bCs/>
        </w:rPr>
        <w:t xml:space="preserve"> по 2022</w:t>
      </w:r>
      <w:r>
        <w:rPr>
          <w:b/>
          <w:bCs/>
        </w:rPr>
        <w:t xml:space="preserve"> </w:t>
      </w:r>
      <w:r w:rsidRPr="00C75653">
        <w:rPr>
          <w:b/>
          <w:bCs/>
        </w:rPr>
        <w:t>г</w:t>
      </w:r>
      <w:r>
        <w:rPr>
          <w:b/>
          <w:bCs/>
        </w:rPr>
        <w:t>оды</w:t>
      </w:r>
    </w:p>
    <w:p w:rsidR="002B3EA8" w:rsidRPr="00C75653" w:rsidRDefault="002B3EA8" w:rsidP="002B3EA8">
      <w:pPr>
        <w:ind w:right="72" w:firstLine="709"/>
        <w:jc w:val="center"/>
        <w:rPr>
          <w:b/>
          <w:bCs/>
        </w:rPr>
      </w:pPr>
    </w:p>
    <w:tbl>
      <w:tblPr>
        <w:tblW w:w="9464" w:type="dxa"/>
        <w:tblLayout w:type="fixed"/>
        <w:tblLook w:val="0000" w:firstRow="0" w:lastRow="0" w:firstColumn="0" w:lastColumn="0" w:noHBand="0" w:noVBand="0"/>
      </w:tblPr>
      <w:tblGrid>
        <w:gridCol w:w="4957"/>
        <w:gridCol w:w="851"/>
        <w:gridCol w:w="850"/>
        <w:gridCol w:w="993"/>
        <w:gridCol w:w="993"/>
        <w:gridCol w:w="820"/>
      </w:tblGrid>
      <w:tr w:rsidR="002B3EA8" w:rsidRPr="00C75653" w:rsidTr="002B3EA8">
        <w:trPr>
          <w:cantSplit/>
          <w:trHeight w:val="1134"/>
        </w:trPr>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snapToGrid w:val="0"/>
              <w:ind w:firstLine="709"/>
              <w:jc w:val="center"/>
              <w:rPr>
                <w:b/>
                <w:sz w:val="22"/>
                <w:szCs w:val="22"/>
              </w:rPr>
            </w:pPr>
            <w:r w:rsidRPr="002B3EA8">
              <w:rPr>
                <w:b/>
                <w:sz w:val="22"/>
                <w:szCs w:val="22"/>
              </w:rPr>
              <w:t>Публикации</w:t>
            </w:r>
          </w:p>
        </w:tc>
        <w:tc>
          <w:tcPr>
            <w:tcW w:w="851" w:type="dxa"/>
            <w:tcBorders>
              <w:top w:val="single" w:sz="4" w:space="0" w:color="000000"/>
              <w:left w:val="single" w:sz="4" w:space="0" w:color="000000"/>
              <w:bottom w:val="single" w:sz="4" w:space="0" w:color="000000"/>
              <w:right w:val="single" w:sz="4" w:space="0" w:color="000000"/>
            </w:tcBorders>
            <w:textDirection w:val="btLr"/>
          </w:tcPr>
          <w:p w:rsidR="002B3EA8" w:rsidRPr="002B3EA8" w:rsidRDefault="002B3EA8" w:rsidP="002B3EA8">
            <w:pPr>
              <w:snapToGrid w:val="0"/>
              <w:ind w:left="113" w:right="113"/>
              <w:jc w:val="center"/>
              <w:rPr>
                <w:b/>
                <w:sz w:val="22"/>
                <w:szCs w:val="22"/>
              </w:rPr>
            </w:pPr>
            <w:r w:rsidRPr="002B3EA8">
              <w:rPr>
                <w:b/>
                <w:sz w:val="22"/>
                <w:szCs w:val="22"/>
              </w:rPr>
              <w:t>2018</w:t>
            </w:r>
          </w:p>
        </w:tc>
        <w:tc>
          <w:tcPr>
            <w:tcW w:w="850" w:type="dxa"/>
            <w:tcBorders>
              <w:top w:val="single" w:sz="4" w:space="0" w:color="000000"/>
              <w:left w:val="single" w:sz="4" w:space="0" w:color="000000"/>
              <w:bottom w:val="single" w:sz="4" w:space="0" w:color="000000"/>
              <w:right w:val="single" w:sz="4" w:space="0" w:color="000000"/>
            </w:tcBorders>
            <w:textDirection w:val="btLr"/>
          </w:tcPr>
          <w:p w:rsidR="002B3EA8" w:rsidRPr="002B3EA8" w:rsidRDefault="002B3EA8" w:rsidP="002B3EA8">
            <w:pPr>
              <w:snapToGrid w:val="0"/>
              <w:ind w:left="113" w:right="113"/>
              <w:jc w:val="center"/>
              <w:rPr>
                <w:b/>
                <w:sz w:val="22"/>
                <w:szCs w:val="22"/>
              </w:rPr>
            </w:pPr>
            <w:r w:rsidRPr="002B3EA8">
              <w:rPr>
                <w:b/>
                <w:sz w:val="22"/>
                <w:szCs w:val="22"/>
              </w:rPr>
              <w:t>2019</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2B3EA8" w:rsidRPr="002B3EA8" w:rsidRDefault="002B3EA8" w:rsidP="002B3EA8">
            <w:pPr>
              <w:snapToGrid w:val="0"/>
              <w:ind w:left="113" w:right="113"/>
              <w:jc w:val="center"/>
              <w:rPr>
                <w:b/>
                <w:sz w:val="22"/>
                <w:szCs w:val="22"/>
              </w:rPr>
            </w:pPr>
            <w:r w:rsidRPr="002B3EA8">
              <w:rPr>
                <w:b/>
                <w:sz w:val="22"/>
                <w:szCs w:val="22"/>
              </w:rPr>
              <w:t>2020</w:t>
            </w:r>
          </w:p>
        </w:tc>
        <w:tc>
          <w:tcPr>
            <w:tcW w:w="993" w:type="dxa"/>
            <w:tcBorders>
              <w:top w:val="single" w:sz="4" w:space="0" w:color="000000"/>
              <w:left w:val="single" w:sz="4" w:space="0" w:color="000000"/>
              <w:bottom w:val="single" w:sz="4" w:space="0" w:color="000000"/>
              <w:right w:val="single" w:sz="4" w:space="0" w:color="000000"/>
            </w:tcBorders>
            <w:textDirection w:val="btLr"/>
          </w:tcPr>
          <w:p w:rsidR="002B3EA8" w:rsidRPr="002B3EA8" w:rsidRDefault="002B3EA8" w:rsidP="002B3EA8">
            <w:pPr>
              <w:snapToGrid w:val="0"/>
              <w:ind w:left="113" w:right="113"/>
              <w:jc w:val="center"/>
              <w:rPr>
                <w:b/>
                <w:sz w:val="22"/>
                <w:szCs w:val="22"/>
              </w:rPr>
            </w:pPr>
            <w:r w:rsidRPr="002B3EA8">
              <w:rPr>
                <w:b/>
                <w:sz w:val="22"/>
                <w:szCs w:val="22"/>
              </w:rPr>
              <w:t>2021</w:t>
            </w:r>
          </w:p>
        </w:tc>
        <w:tc>
          <w:tcPr>
            <w:tcW w:w="820" w:type="dxa"/>
            <w:tcBorders>
              <w:top w:val="single" w:sz="4" w:space="0" w:color="000000"/>
              <w:left w:val="single" w:sz="4" w:space="0" w:color="000000"/>
              <w:bottom w:val="single" w:sz="4" w:space="0" w:color="000000"/>
              <w:right w:val="single" w:sz="4" w:space="0" w:color="000000"/>
            </w:tcBorders>
            <w:textDirection w:val="btLr"/>
          </w:tcPr>
          <w:p w:rsidR="002B3EA8" w:rsidRPr="002B3EA8" w:rsidRDefault="002B3EA8" w:rsidP="002B3EA8">
            <w:pPr>
              <w:snapToGrid w:val="0"/>
              <w:ind w:left="113" w:right="113"/>
              <w:jc w:val="center"/>
              <w:rPr>
                <w:b/>
                <w:sz w:val="22"/>
                <w:szCs w:val="22"/>
              </w:rPr>
            </w:pPr>
            <w:r w:rsidRPr="002B3EA8">
              <w:rPr>
                <w:b/>
                <w:sz w:val="22"/>
                <w:szCs w:val="22"/>
              </w:rPr>
              <w:t>2022</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Число публикаций в РИНЦ</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964</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818</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796</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425</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559</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Число статей в журналах</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550</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476</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261</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254</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332</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Число статей в журналах, входящих в перечень ВАК</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227</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234</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250</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202</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221</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Число статей в журналах, входящих в Web of Science или Scopus</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122</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130</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141</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110</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i/>
                <w:sz w:val="22"/>
                <w:szCs w:val="22"/>
              </w:rPr>
            </w:pPr>
            <w:r w:rsidRPr="002B3EA8">
              <w:rPr>
                <w:i/>
                <w:sz w:val="22"/>
                <w:szCs w:val="22"/>
              </w:rPr>
              <w:t>124</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Статья, опубликованная в зарубежном издании</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63</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74</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31</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39</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39</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Совокупный импакт-фактор статей РИНЦ</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jc w:val="center"/>
              <w:rPr>
                <w:sz w:val="22"/>
                <w:szCs w:val="22"/>
              </w:rPr>
            </w:pPr>
            <w:r w:rsidRPr="002B3EA8">
              <w:rPr>
                <w:sz w:val="22"/>
                <w:szCs w:val="22"/>
              </w:rPr>
              <w:t>97,2</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shd w:val="clear" w:color="auto" w:fill="F5F5F5"/>
              </w:rPr>
            </w:pPr>
            <w:r w:rsidRPr="002B3EA8">
              <w:rPr>
                <w:sz w:val="22"/>
                <w:szCs w:val="22"/>
                <w:shd w:val="clear" w:color="auto" w:fill="F5F5F5"/>
              </w:rPr>
              <w:t>95,3</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104,23</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150,67</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179,617</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Средневзвешенный импакт-фактор журналов, в которых были опубликованы статьи</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jc w:val="center"/>
              <w:rPr>
                <w:sz w:val="22"/>
                <w:szCs w:val="22"/>
              </w:rPr>
            </w:pPr>
            <w:r w:rsidRPr="002B3EA8">
              <w:rPr>
                <w:sz w:val="22"/>
                <w:szCs w:val="22"/>
              </w:rPr>
              <w:t>0,614</w:t>
            </w:r>
          </w:p>
          <w:p w:rsidR="002B3EA8" w:rsidRPr="002B3EA8" w:rsidRDefault="002B3EA8" w:rsidP="002B3EA8">
            <w:pPr>
              <w:snapToGrid w:val="0"/>
              <w:jc w:val="center"/>
              <w:rPr>
                <w:sz w:val="22"/>
                <w:szCs w:val="22"/>
              </w:rPr>
            </w:pP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shd w:val="clear" w:color="auto" w:fill="F5F5F5"/>
              </w:rPr>
              <w:t>0,661</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0,720</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0,705</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0,993</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Индекс Хирша по публикациям в РИНЦ</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52</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60</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61</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68</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75</w:t>
            </w:r>
          </w:p>
        </w:tc>
      </w:tr>
      <w:tr w:rsidR="002B3EA8" w:rsidRPr="00C75653" w:rsidTr="002B3EA8">
        <w:tc>
          <w:tcPr>
            <w:tcW w:w="4957" w:type="dxa"/>
            <w:tcBorders>
              <w:top w:val="single" w:sz="4" w:space="0" w:color="000000"/>
              <w:left w:val="single" w:sz="4" w:space="0" w:color="000000"/>
              <w:bottom w:val="single" w:sz="4" w:space="0" w:color="000000"/>
              <w:right w:val="nil"/>
            </w:tcBorders>
          </w:tcPr>
          <w:p w:rsidR="002B3EA8" w:rsidRPr="002B3EA8" w:rsidRDefault="002B3EA8" w:rsidP="002B3EA8">
            <w:pPr>
              <w:jc w:val="both"/>
              <w:rPr>
                <w:sz w:val="22"/>
                <w:szCs w:val="22"/>
              </w:rPr>
            </w:pPr>
            <w:r w:rsidRPr="002B3EA8">
              <w:rPr>
                <w:sz w:val="22"/>
                <w:szCs w:val="22"/>
              </w:rPr>
              <w:t>Доклад</w:t>
            </w:r>
          </w:p>
        </w:tc>
        <w:tc>
          <w:tcPr>
            <w:tcW w:w="851"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935</w:t>
            </w:r>
          </w:p>
        </w:tc>
        <w:tc>
          <w:tcPr>
            <w:tcW w:w="85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709</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531</w:t>
            </w:r>
          </w:p>
        </w:tc>
        <w:tc>
          <w:tcPr>
            <w:tcW w:w="993"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632</w:t>
            </w:r>
          </w:p>
        </w:tc>
        <w:tc>
          <w:tcPr>
            <w:tcW w:w="820" w:type="dxa"/>
            <w:tcBorders>
              <w:top w:val="single" w:sz="4" w:space="0" w:color="000000"/>
              <w:left w:val="single" w:sz="4" w:space="0" w:color="000000"/>
              <w:bottom w:val="single" w:sz="4" w:space="0" w:color="000000"/>
              <w:right w:val="single" w:sz="4" w:space="0" w:color="000000"/>
            </w:tcBorders>
          </w:tcPr>
          <w:p w:rsidR="002B3EA8" w:rsidRPr="002B3EA8" w:rsidRDefault="002B3EA8" w:rsidP="002B3EA8">
            <w:pPr>
              <w:snapToGrid w:val="0"/>
              <w:jc w:val="center"/>
              <w:rPr>
                <w:sz w:val="22"/>
                <w:szCs w:val="22"/>
              </w:rPr>
            </w:pPr>
            <w:r w:rsidRPr="002B3EA8">
              <w:rPr>
                <w:sz w:val="22"/>
                <w:szCs w:val="22"/>
              </w:rPr>
              <w:t>693</w:t>
            </w:r>
          </w:p>
        </w:tc>
      </w:tr>
    </w:tbl>
    <w:p w:rsidR="002B3EA8" w:rsidRPr="00C75653" w:rsidRDefault="002B3EA8" w:rsidP="002B3EA8">
      <w:pPr>
        <w:rPr>
          <w:lang w:val="en-US"/>
        </w:rPr>
      </w:pPr>
    </w:p>
    <w:p w:rsidR="00FD24E2" w:rsidRPr="008875B4" w:rsidRDefault="00FD24E2" w:rsidP="00716837">
      <w:pPr>
        <w:pStyle w:val="1"/>
      </w:pPr>
      <w:r w:rsidRPr="008875B4">
        <w:t>У</w:t>
      </w:r>
      <w:r w:rsidR="008875B4" w:rsidRPr="008875B4">
        <w:t>частие в конфер</w:t>
      </w:r>
      <w:r w:rsidR="008875B4">
        <w:t>е</w:t>
      </w:r>
      <w:r w:rsidR="008875B4" w:rsidRPr="008875B4">
        <w:t>нциях</w:t>
      </w:r>
    </w:p>
    <w:p w:rsidR="00FD24E2" w:rsidRPr="008875B4" w:rsidRDefault="00FD24E2" w:rsidP="00195627">
      <w:pPr>
        <w:ind w:firstLine="709"/>
        <w:rPr>
          <w:sz w:val="20"/>
          <w:szCs w:val="20"/>
        </w:rPr>
      </w:pPr>
    </w:p>
    <w:p w:rsidR="002B3EA8" w:rsidRDefault="002B3EA8" w:rsidP="002B3EA8">
      <w:pPr>
        <w:spacing w:line="360" w:lineRule="auto"/>
        <w:ind w:firstLine="709"/>
        <w:jc w:val="both"/>
      </w:pPr>
      <w:r w:rsidRPr="00C75653">
        <w:t>Ежегодно преподаватели вуза принимают участие в различных всероссийских и международных конфер</w:t>
      </w:r>
      <w:r>
        <w:t>енциях, совещаниях и семинарах.</w:t>
      </w:r>
    </w:p>
    <w:p w:rsidR="009246B3" w:rsidRPr="00C75653" w:rsidRDefault="002B3EA8" w:rsidP="00924C80">
      <w:pPr>
        <w:spacing w:line="360" w:lineRule="auto"/>
        <w:ind w:firstLine="709"/>
        <w:jc w:val="both"/>
        <w:rPr>
          <w:u w:val="single"/>
        </w:rPr>
      </w:pPr>
      <w:r w:rsidRPr="00C75653">
        <w:t>Конференции, симпозиумы, круглые столы являются широко распространенной в СГМУ формой научно-учебной деятельности, которая способствует активному вовлечению специалистов в модернизацию системы образования и медицинской науки. За отчетный период организовано и проведено 32 научно-практических мероприяти</w:t>
      </w:r>
      <w:r>
        <w:t>я</w:t>
      </w:r>
      <w:r w:rsidR="00924C80">
        <w:t xml:space="preserve"> различного уровня, в том числе </w:t>
      </w:r>
      <w:r w:rsidR="00924C80" w:rsidRPr="00924C80">
        <w:t>н</w:t>
      </w:r>
      <w:r w:rsidR="009246B3" w:rsidRPr="00924C80">
        <w:t>аиболее крупные регулярные мероприятия:</w:t>
      </w:r>
    </w:p>
    <w:p w:rsidR="00924C80" w:rsidRDefault="00924C80" w:rsidP="00924C80">
      <w:pPr>
        <w:spacing w:line="360" w:lineRule="auto"/>
        <w:ind w:firstLine="709"/>
        <w:jc w:val="both"/>
      </w:pPr>
      <w:bookmarkStart w:id="7" w:name="_Hlk55759492"/>
      <w:r>
        <w:t xml:space="preserve">- </w:t>
      </w:r>
      <w:r w:rsidR="009246B3" w:rsidRPr="00C75653">
        <w:rPr>
          <w:lang w:val="en-US"/>
        </w:rPr>
        <w:t>I</w:t>
      </w:r>
      <w:r w:rsidR="009246B3" w:rsidRPr="00C75653">
        <w:t xml:space="preserve">X Международный молодежный медицинский форум «Медицина будущего </w:t>
      </w:r>
      <w:r>
        <w:t>– Арктике 21-22 апреля 2022 года;</w:t>
      </w:r>
      <w:bookmarkEnd w:id="7"/>
    </w:p>
    <w:p w:rsidR="00924C80" w:rsidRDefault="00924C80" w:rsidP="00924C80">
      <w:pPr>
        <w:spacing w:line="360" w:lineRule="auto"/>
        <w:ind w:firstLine="709"/>
        <w:jc w:val="both"/>
      </w:pPr>
      <w:r>
        <w:t xml:space="preserve">- </w:t>
      </w:r>
      <w:r w:rsidR="009246B3" w:rsidRPr="00C75653">
        <w:t>Всероссийская научно-практическая конференция с онлайн видеотрансляцией «Актуальные проблемы нефрологии»,</w:t>
      </w:r>
      <w:r w:rsidR="009246B3" w:rsidRPr="00C75653">
        <w:rPr>
          <w:b/>
        </w:rPr>
        <w:t xml:space="preserve"> </w:t>
      </w:r>
      <w:r w:rsidR="009246B3" w:rsidRPr="00C75653">
        <w:t>15-16 октября 2021 год</w:t>
      </w:r>
      <w:r>
        <w:t>;а</w:t>
      </w:r>
    </w:p>
    <w:p w:rsidR="00924C80" w:rsidRDefault="00924C80" w:rsidP="00924C80">
      <w:pPr>
        <w:spacing w:line="360" w:lineRule="auto"/>
        <w:ind w:firstLine="709"/>
        <w:jc w:val="both"/>
      </w:pPr>
      <w:r>
        <w:t xml:space="preserve">- </w:t>
      </w:r>
      <w:r w:rsidR="009246B3" w:rsidRPr="00C75653">
        <w:t xml:space="preserve">Всероссийская конференция с международным участием «Беломорский симпозиум </w:t>
      </w:r>
      <w:r w:rsidR="009246B3" w:rsidRPr="00C75653">
        <w:rPr>
          <w:lang w:val="en-US"/>
        </w:rPr>
        <w:t>IX</w:t>
      </w:r>
      <w:r w:rsidR="009246B3" w:rsidRPr="00C75653">
        <w:t>» 23-24 июня 2022 г</w:t>
      </w:r>
      <w:r>
        <w:t>ода;</w:t>
      </w:r>
    </w:p>
    <w:p w:rsidR="00924C80" w:rsidRDefault="00924C80" w:rsidP="00924C80">
      <w:pPr>
        <w:spacing w:line="360" w:lineRule="auto"/>
        <w:ind w:firstLine="709"/>
        <w:jc w:val="both"/>
        <w:rPr>
          <w:rStyle w:val="FontStyle15"/>
          <w:rFonts w:ascii="Times New Roman" w:hAnsi="Times New Roman" w:cs="Times New Roman"/>
          <w:sz w:val="24"/>
          <w:szCs w:val="24"/>
        </w:rPr>
      </w:pPr>
      <w:r w:rsidRPr="00924C80">
        <w:t xml:space="preserve">- </w:t>
      </w:r>
      <w:r w:rsidR="009246B3" w:rsidRPr="00924C80">
        <w:rPr>
          <w:rStyle w:val="FontStyle15"/>
          <w:rFonts w:ascii="Times New Roman" w:hAnsi="Times New Roman" w:cs="Times New Roman"/>
          <w:sz w:val="24"/>
          <w:szCs w:val="24"/>
        </w:rPr>
        <w:t>X Всероссийская научно-практическая конференция с международным участием (в рамках проведения Всемирного дня борьбы с тромбозом в России - 2022) «Безопасность и эффективность антитромботической терапии – доказательная медицина и реальная клиническая практика», г. Архангельск, 14-15 октября 2022</w:t>
      </w:r>
      <w:r>
        <w:rPr>
          <w:rStyle w:val="FontStyle15"/>
          <w:rFonts w:ascii="Times New Roman" w:hAnsi="Times New Roman" w:cs="Times New Roman"/>
          <w:sz w:val="24"/>
          <w:szCs w:val="24"/>
        </w:rPr>
        <w:t xml:space="preserve"> года;</w:t>
      </w:r>
    </w:p>
    <w:p w:rsidR="00924C80" w:rsidRDefault="00924C80" w:rsidP="00924C80">
      <w:pPr>
        <w:spacing w:line="360" w:lineRule="auto"/>
        <w:ind w:firstLine="709"/>
        <w:jc w:val="both"/>
      </w:pPr>
      <w:r>
        <w:rPr>
          <w:rStyle w:val="FontStyle15"/>
          <w:rFonts w:ascii="Times New Roman" w:hAnsi="Times New Roman" w:cs="Times New Roman"/>
          <w:sz w:val="24"/>
          <w:szCs w:val="24"/>
        </w:rPr>
        <w:t xml:space="preserve">- </w:t>
      </w:r>
      <w:r w:rsidR="009246B3" w:rsidRPr="00C75653">
        <w:t>Итоговая научная сессия «Медицина в Арктике: экологические, фундаментальные и прикладные аспекты», посвящённая 90-летию СГМУ, 16 ноября 2022 года</w:t>
      </w:r>
      <w:r>
        <w:t>;</w:t>
      </w:r>
    </w:p>
    <w:p w:rsidR="009246B3" w:rsidRPr="00C75653" w:rsidRDefault="00924C80" w:rsidP="00924C80">
      <w:pPr>
        <w:spacing w:line="360" w:lineRule="auto"/>
        <w:ind w:firstLine="709"/>
        <w:jc w:val="both"/>
      </w:pPr>
      <w:r>
        <w:t xml:space="preserve">- </w:t>
      </w:r>
      <w:r w:rsidR="009246B3" w:rsidRPr="00C75653">
        <w:t>Всероссийская научно-практическая конференция с международным участием «Развитие медицины в Арктике: история и перспективы», посвященной 90-летию Северного государственного медицинского университета, 15 – 16 декабря 2022 год</w:t>
      </w:r>
      <w:r>
        <w:t>а.</w:t>
      </w:r>
    </w:p>
    <w:p w:rsidR="009246B3" w:rsidRPr="008875B4" w:rsidRDefault="009246B3" w:rsidP="002B3EA8">
      <w:pPr>
        <w:spacing w:line="360" w:lineRule="auto"/>
        <w:ind w:firstLine="709"/>
        <w:jc w:val="both"/>
      </w:pPr>
    </w:p>
    <w:p w:rsidR="008875B4" w:rsidRDefault="00FD24E2" w:rsidP="00F77B96">
      <w:pPr>
        <w:pStyle w:val="1"/>
        <w:numPr>
          <w:ilvl w:val="1"/>
          <w:numId w:val="3"/>
        </w:numPr>
        <w:rPr>
          <w:sz w:val="22"/>
          <w:szCs w:val="22"/>
        </w:rPr>
      </w:pPr>
      <w:r w:rsidRPr="008875B4">
        <w:rPr>
          <w:sz w:val="22"/>
          <w:szCs w:val="22"/>
        </w:rPr>
        <w:t>ПОДГОТОВКА НА</w:t>
      </w:r>
      <w:r w:rsidR="008875B4">
        <w:rPr>
          <w:sz w:val="22"/>
          <w:szCs w:val="22"/>
        </w:rPr>
        <w:t>УЧНО-ПЕДАГОГИЧЕСКИХ РАБОТНИКОВ,</w:t>
      </w:r>
    </w:p>
    <w:p w:rsidR="00FD24E2" w:rsidRPr="00195627" w:rsidRDefault="00FD24E2" w:rsidP="008875B4">
      <w:pPr>
        <w:pStyle w:val="1"/>
        <w:ind w:left="1065"/>
      </w:pPr>
      <w:r w:rsidRPr="008875B4">
        <w:rPr>
          <w:sz w:val="22"/>
          <w:szCs w:val="22"/>
        </w:rPr>
        <w:t>НАУЧНО-ПЕДАГОГИЧЕСКИХ КАДРОВ</w:t>
      </w:r>
    </w:p>
    <w:p w:rsidR="00FD24E2" w:rsidRPr="00156787" w:rsidRDefault="00FD24E2" w:rsidP="000E11C7">
      <w:pPr>
        <w:spacing w:line="360" w:lineRule="auto"/>
      </w:pPr>
    </w:p>
    <w:p w:rsidR="00436D22" w:rsidRPr="00C75653" w:rsidRDefault="00436D22" w:rsidP="00436D22">
      <w:pPr>
        <w:spacing w:line="360" w:lineRule="auto"/>
        <w:ind w:firstLine="709"/>
        <w:jc w:val="both"/>
      </w:pPr>
      <w:r w:rsidRPr="00C75653">
        <w:t>Подготовка научных и научно-педагогических кадров проводится через аспирантуру, докторантуру и прикрепление к СГМУ для сдачи кандидатских экзаменов, прикрепление для подготовки диссертации на соискание ученой степени кандидата наук без освоения программ подготовки научных и научно-педагогических кадров в аспирантуре СГМУ</w:t>
      </w:r>
      <w:r w:rsidR="00AD75BA">
        <w:t>.</w:t>
      </w:r>
    </w:p>
    <w:p w:rsidR="00436D22" w:rsidRPr="00C75653" w:rsidRDefault="00436D22" w:rsidP="00436D22">
      <w:pPr>
        <w:pStyle w:val="af3"/>
        <w:spacing w:after="0" w:line="360" w:lineRule="auto"/>
        <w:ind w:firstLine="709"/>
        <w:jc w:val="both"/>
      </w:pPr>
      <w:r w:rsidRPr="00C75653">
        <w:t>Подготовка научных и научно-педагогических кадров осуществляется по 4 группам научных специальностей (приказ Минобрнауки России от 24.02.2021г. № 118):</w:t>
      </w:r>
    </w:p>
    <w:p w:rsidR="00436D22" w:rsidRPr="00C75653" w:rsidRDefault="00436D22" w:rsidP="00AD75BA">
      <w:pPr>
        <w:pStyle w:val="af3"/>
        <w:spacing w:after="0" w:line="360" w:lineRule="auto"/>
        <w:jc w:val="both"/>
      </w:pPr>
      <w:r w:rsidRPr="00C75653">
        <w:t>1.5. Биологические науки;</w:t>
      </w:r>
    </w:p>
    <w:p w:rsidR="00436D22" w:rsidRPr="00C75653" w:rsidRDefault="00436D22" w:rsidP="00AD75BA">
      <w:pPr>
        <w:pStyle w:val="af3"/>
        <w:spacing w:after="0" w:line="360" w:lineRule="auto"/>
        <w:jc w:val="both"/>
      </w:pPr>
      <w:r w:rsidRPr="00C75653">
        <w:t>3.1. Клиническая медицина;</w:t>
      </w:r>
    </w:p>
    <w:p w:rsidR="00436D22" w:rsidRPr="00C75653" w:rsidRDefault="00436D22" w:rsidP="00AD75BA">
      <w:pPr>
        <w:pStyle w:val="af3"/>
        <w:spacing w:after="0" w:line="360" w:lineRule="auto"/>
        <w:jc w:val="both"/>
      </w:pPr>
      <w:r w:rsidRPr="00C75653">
        <w:t>3.2. Профилактическая медицина;</w:t>
      </w:r>
    </w:p>
    <w:p w:rsidR="00436D22" w:rsidRPr="00C75653" w:rsidRDefault="00436D22" w:rsidP="00AD75BA">
      <w:pPr>
        <w:pStyle w:val="af3"/>
        <w:spacing w:after="0" w:line="360" w:lineRule="auto"/>
        <w:jc w:val="both"/>
      </w:pPr>
      <w:r w:rsidRPr="00C75653">
        <w:t>3.3. Медико-биологические науки</w:t>
      </w:r>
    </w:p>
    <w:p w:rsidR="00436D22" w:rsidRPr="00C75653" w:rsidRDefault="00436D22" w:rsidP="00436D22">
      <w:pPr>
        <w:spacing w:line="360" w:lineRule="auto"/>
        <w:ind w:firstLine="709"/>
        <w:jc w:val="both"/>
      </w:pPr>
      <w:r w:rsidRPr="00C75653">
        <w:t>Подготовка научно-педагогических кадров осуществляется по 3 направлениям (приказ Минобрнауки России от 12.09.2013 № 1061):</w:t>
      </w:r>
    </w:p>
    <w:p w:rsidR="00436D22" w:rsidRPr="00C75653" w:rsidRDefault="00436D22" w:rsidP="00AD75BA">
      <w:pPr>
        <w:spacing w:line="360" w:lineRule="auto"/>
      </w:pPr>
      <w:r w:rsidRPr="00C75653">
        <w:t>30.06.01 Фундаментальная медицина;</w:t>
      </w:r>
    </w:p>
    <w:p w:rsidR="00436D22" w:rsidRPr="00C75653" w:rsidRDefault="00436D22" w:rsidP="00AD75BA">
      <w:pPr>
        <w:spacing w:line="360" w:lineRule="auto"/>
      </w:pPr>
      <w:r w:rsidRPr="00C75653">
        <w:t>31.06.01 Клиническая медицина;</w:t>
      </w:r>
    </w:p>
    <w:p w:rsidR="00436D22" w:rsidRPr="00C75653" w:rsidRDefault="00436D22" w:rsidP="00AD75BA">
      <w:pPr>
        <w:spacing w:line="360" w:lineRule="auto"/>
      </w:pPr>
      <w:r w:rsidRPr="00C75653">
        <w:t>32.06.01 Медико-профилактическое дело</w:t>
      </w:r>
    </w:p>
    <w:p w:rsidR="00FD24E2" w:rsidRPr="00195627" w:rsidRDefault="00FD24E2" w:rsidP="00FD24E2">
      <w:pPr>
        <w:ind w:firstLine="709"/>
        <w:jc w:val="right"/>
        <w:rPr>
          <w:i/>
        </w:rPr>
      </w:pPr>
      <w:r w:rsidRPr="00195627">
        <w:rPr>
          <w:i/>
        </w:rPr>
        <w:t>Таблица 2</w:t>
      </w:r>
      <w:r w:rsidR="00436D22">
        <w:rPr>
          <w:i/>
        </w:rPr>
        <w:t>9</w:t>
      </w:r>
    </w:p>
    <w:p w:rsidR="008875B4" w:rsidRPr="008875B4" w:rsidRDefault="008875B4" w:rsidP="00FD24E2">
      <w:pPr>
        <w:jc w:val="center"/>
        <w:rPr>
          <w:sz w:val="20"/>
          <w:szCs w:val="20"/>
        </w:rPr>
      </w:pPr>
    </w:p>
    <w:p w:rsidR="00175444" w:rsidRDefault="00175444" w:rsidP="00175444">
      <w:pPr>
        <w:jc w:val="center"/>
        <w:rPr>
          <w:b/>
        </w:rPr>
      </w:pPr>
      <w:r>
        <w:rPr>
          <w:b/>
        </w:rPr>
        <w:t>Программы</w:t>
      </w:r>
      <w:r w:rsidRPr="00195627">
        <w:rPr>
          <w:b/>
        </w:rPr>
        <w:t xml:space="preserve"> подготов</w:t>
      </w:r>
      <w:r>
        <w:rPr>
          <w:b/>
        </w:rPr>
        <w:t>ки научно-педагогических кадров</w:t>
      </w:r>
    </w:p>
    <w:p w:rsidR="002835F1" w:rsidRDefault="00175444" w:rsidP="00175444">
      <w:pPr>
        <w:jc w:val="center"/>
        <w:rPr>
          <w:b/>
        </w:rPr>
      </w:pPr>
      <w:r w:rsidRPr="00195627">
        <w:rPr>
          <w:b/>
        </w:rPr>
        <w:t>в аспирантуре</w:t>
      </w:r>
      <w:r>
        <w:rPr>
          <w:b/>
        </w:rPr>
        <w:t>,</w:t>
      </w:r>
      <w:r w:rsidRPr="00195627">
        <w:rPr>
          <w:b/>
        </w:rPr>
        <w:t xml:space="preserve"> </w:t>
      </w:r>
      <w:r>
        <w:rPr>
          <w:b/>
        </w:rPr>
        <w:t>реализуемые</w:t>
      </w:r>
      <w:r w:rsidRPr="00195627">
        <w:rPr>
          <w:b/>
        </w:rPr>
        <w:t xml:space="preserve"> СГМУ в 202</w:t>
      </w:r>
      <w:r>
        <w:rPr>
          <w:b/>
        </w:rPr>
        <w:t>2</w:t>
      </w:r>
      <w:r w:rsidRPr="00195627">
        <w:rPr>
          <w:b/>
        </w:rPr>
        <w:t xml:space="preserve"> году</w:t>
      </w:r>
    </w:p>
    <w:p w:rsidR="00175444" w:rsidRPr="00C75653" w:rsidRDefault="00175444" w:rsidP="00175444">
      <w:pPr>
        <w:jc w:val="center"/>
        <w:rPr>
          <w:b/>
        </w:rPr>
      </w:pPr>
    </w:p>
    <w:p w:rsidR="002835F1" w:rsidRDefault="002835F1" w:rsidP="002835F1">
      <w:pPr>
        <w:jc w:val="center"/>
      </w:pPr>
      <w:r w:rsidRPr="00C75653">
        <w:t>(приказ Минобрнауки России от 24.02.2021г. № 118)</w:t>
      </w:r>
    </w:p>
    <w:tbl>
      <w:tblPr>
        <w:tblW w:w="9317"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0"/>
        <w:gridCol w:w="5027"/>
      </w:tblGrid>
      <w:tr w:rsidR="002835F1" w:rsidRPr="00C75653" w:rsidTr="00175444">
        <w:trPr>
          <w:trHeight w:val="255"/>
        </w:trPr>
        <w:tc>
          <w:tcPr>
            <w:tcW w:w="4290" w:type="dxa"/>
          </w:tcPr>
          <w:p w:rsidR="002835F1" w:rsidRPr="00175444" w:rsidRDefault="002835F1" w:rsidP="002A6A31">
            <w:pPr>
              <w:jc w:val="center"/>
              <w:rPr>
                <w:b/>
                <w:sz w:val="22"/>
                <w:szCs w:val="22"/>
              </w:rPr>
            </w:pPr>
            <w:r w:rsidRPr="00175444">
              <w:rPr>
                <w:b/>
                <w:sz w:val="22"/>
                <w:szCs w:val="22"/>
              </w:rPr>
              <w:t>Шифр и наименование группы научных специальностей</w:t>
            </w:r>
          </w:p>
        </w:tc>
        <w:tc>
          <w:tcPr>
            <w:tcW w:w="5027" w:type="dxa"/>
          </w:tcPr>
          <w:p w:rsidR="002835F1" w:rsidRPr="00175444" w:rsidRDefault="002835F1" w:rsidP="002A6A31">
            <w:pPr>
              <w:jc w:val="center"/>
              <w:rPr>
                <w:b/>
                <w:sz w:val="22"/>
                <w:szCs w:val="22"/>
              </w:rPr>
            </w:pPr>
            <w:r w:rsidRPr="00175444">
              <w:rPr>
                <w:b/>
                <w:sz w:val="22"/>
                <w:szCs w:val="22"/>
              </w:rPr>
              <w:t>Шифр и наименование научных специальностей</w:t>
            </w:r>
          </w:p>
        </w:tc>
      </w:tr>
      <w:tr w:rsidR="002835F1" w:rsidRPr="00C75653" w:rsidTr="00175444">
        <w:trPr>
          <w:trHeight w:val="255"/>
        </w:trPr>
        <w:tc>
          <w:tcPr>
            <w:tcW w:w="4290" w:type="dxa"/>
            <w:vAlign w:val="center"/>
          </w:tcPr>
          <w:p w:rsidR="002835F1" w:rsidRPr="00175444" w:rsidRDefault="002835F1" w:rsidP="00175444">
            <w:pPr>
              <w:jc w:val="both"/>
              <w:rPr>
                <w:sz w:val="22"/>
                <w:szCs w:val="22"/>
              </w:rPr>
            </w:pPr>
            <w:r w:rsidRPr="00175444">
              <w:rPr>
                <w:sz w:val="22"/>
                <w:szCs w:val="22"/>
              </w:rPr>
              <w:t>1.5. Биологические науки</w:t>
            </w:r>
          </w:p>
        </w:tc>
        <w:tc>
          <w:tcPr>
            <w:tcW w:w="5027" w:type="dxa"/>
            <w:vAlign w:val="center"/>
          </w:tcPr>
          <w:p w:rsidR="002835F1" w:rsidRPr="00175444" w:rsidRDefault="002835F1" w:rsidP="00175444">
            <w:pPr>
              <w:jc w:val="both"/>
              <w:rPr>
                <w:sz w:val="22"/>
                <w:szCs w:val="22"/>
              </w:rPr>
            </w:pPr>
            <w:r w:rsidRPr="00175444">
              <w:rPr>
                <w:sz w:val="22"/>
                <w:szCs w:val="22"/>
              </w:rPr>
              <w:t>1.5.11. Микробиология</w:t>
            </w:r>
          </w:p>
        </w:tc>
      </w:tr>
      <w:tr w:rsidR="002835F1" w:rsidRPr="00C75653" w:rsidTr="00175444">
        <w:trPr>
          <w:trHeight w:val="255"/>
        </w:trPr>
        <w:tc>
          <w:tcPr>
            <w:tcW w:w="4290" w:type="dxa"/>
            <w:vMerge w:val="restart"/>
            <w:vAlign w:val="center"/>
          </w:tcPr>
          <w:p w:rsidR="002835F1" w:rsidRPr="00175444" w:rsidRDefault="002835F1" w:rsidP="00175444">
            <w:pPr>
              <w:jc w:val="both"/>
              <w:rPr>
                <w:sz w:val="22"/>
                <w:szCs w:val="22"/>
              </w:rPr>
            </w:pPr>
            <w:r w:rsidRPr="00175444">
              <w:rPr>
                <w:sz w:val="22"/>
                <w:szCs w:val="22"/>
              </w:rPr>
              <w:t>3.1. Клиническая медицина</w:t>
            </w:r>
          </w:p>
        </w:tc>
        <w:tc>
          <w:tcPr>
            <w:tcW w:w="5027" w:type="dxa"/>
            <w:vAlign w:val="center"/>
          </w:tcPr>
          <w:p w:rsidR="002835F1" w:rsidRPr="00175444" w:rsidRDefault="002835F1" w:rsidP="00175444">
            <w:pPr>
              <w:jc w:val="both"/>
              <w:rPr>
                <w:sz w:val="22"/>
                <w:szCs w:val="22"/>
              </w:rPr>
            </w:pPr>
            <w:r w:rsidRPr="00175444">
              <w:rPr>
                <w:sz w:val="22"/>
                <w:szCs w:val="22"/>
              </w:rPr>
              <w:t>3.1.4. Акушерство и гинекология</w:t>
            </w:r>
          </w:p>
        </w:tc>
      </w:tr>
      <w:tr w:rsidR="002835F1" w:rsidRPr="00C75653" w:rsidTr="00175444">
        <w:trPr>
          <w:trHeight w:val="255"/>
        </w:trPr>
        <w:tc>
          <w:tcPr>
            <w:tcW w:w="4290" w:type="dxa"/>
            <w:vMerge/>
          </w:tcPr>
          <w:p w:rsidR="002835F1" w:rsidRPr="00175444" w:rsidRDefault="002835F1" w:rsidP="00175444">
            <w:pPr>
              <w:jc w:val="both"/>
              <w:rPr>
                <w:sz w:val="22"/>
                <w:szCs w:val="22"/>
              </w:rPr>
            </w:pPr>
          </w:p>
        </w:tc>
        <w:tc>
          <w:tcPr>
            <w:tcW w:w="5027" w:type="dxa"/>
            <w:vAlign w:val="center"/>
          </w:tcPr>
          <w:p w:rsidR="002835F1" w:rsidRPr="00175444" w:rsidRDefault="002835F1" w:rsidP="00175444">
            <w:pPr>
              <w:jc w:val="both"/>
              <w:rPr>
                <w:sz w:val="22"/>
                <w:szCs w:val="22"/>
              </w:rPr>
            </w:pPr>
            <w:r w:rsidRPr="00175444">
              <w:rPr>
                <w:sz w:val="22"/>
                <w:szCs w:val="22"/>
              </w:rPr>
              <w:t>3.1.6. Онкология, лучевая терапия</w:t>
            </w:r>
          </w:p>
        </w:tc>
      </w:tr>
      <w:tr w:rsidR="002835F1" w:rsidRPr="00C75653" w:rsidTr="00175444">
        <w:trPr>
          <w:trHeight w:val="255"/>
        </w:trPr>
        <w:tc>
          <w:tcPr>
            <w:tcW w:w="4290" w:type="dxa"/>
            <w:vMerge/>
          </w:tcPr>
          <w:p w:rsidR="002835F1" w:rsidRPr="00175444" w:rsidRDefault="002835F1" w:rsidP="00175444">
            <w:pPr>
              <w:jc w:val="both"/>
              <w:rPr>
                <w:sz w:val="22"/>
                <w:szCs w:val="22"/>
              </w:rPr>
            </w:pPr>
          </w:p>
        </w:tc>
        <w:tc>
          <w:tcPr>
            <w:tcW w:w="5027" w:type="dxa"/>
            <w:vAlign w:val="center"/>
          </w:tcPr>
          <w:p w:rsidR="002835F1" w:rsidRPr="00175444" w:rsidRDefault="002835F1" w:rsidP="00175444">
            <w:pPr>
              <w:jc w:val="both"/>
              <w:rPr>
                <w:sz w:val="22"/>
                <w:szCs w:val="22"/>
              </w:rPr>
            </w:pPr>
            <w:r w:rsidRPr="00175444">
              <w:rPr>
                <w:sz w:val="22"/>
                <w:szCs w:val="22"/>
              </w:rPr>
              <w:t>3.1.12 Анестезиология и реаниматология</w:t>
            </w:r>
          </w:p>
        </w:tc>
      </w:tr>
      <w:tr w:rsidR="002835F1" w:rsidRPr="00C75653" w:rsidTr="00175444">
        <w:trPr>
          <w:trHeight w:val="255"/>
        </w:trPr>
        <w:tc>
          <w:tcPr>
            <w:tcW w:w="4290" w:type="dxa"/>
            <w:vMerge/>
          </w:tcPr>
          <w:p w:rsidR="002835F1" w:rsidRPr="00175444" w:rsidRDefault="002835F1" w:rsidP="00175444">
            <w:pPr>
              <w:jc w:val="both"/>
              <w:rPr>
                <w:sz w:val="22"/>
                <w:szCs w:val="22"/>
              </w:rPr>
            </w:pPr>
          </w:p>
        </w:tc>
        <w:tc>
          <w:tcPr>
            <w:tcW w:w="5027" w:type="dxa"/>
            <w:vAlign w:val="center"/>
          </w:tcPr>
          <w:p w:rsidR="002835F1" w:rsidRPr="00175444" w:rsidRDefault="002835F1" w:rsidP="00175444">
            <w:pPr>
              <w:jc w:val="both"/>
              <w:rPr>
                <w:sz w:val="22"/>
                <w:szCs w:val="22"/>
              </w:rPr>
            </w:pPr>
            <w:r w:rsidRPr="00175444">
              <w:rPr>
                <w:sz w:val="22"/>
                <w:szCs w:val="22"/>
              </w:rPr>
              <w:t>3.1.18. Внутренние болезни</w:t>
            </w:r>
          </w:p>
        </w:tc>
      </w:tr>
      <w:tr w:rsidR="002835F1" w:rsidRPr="00C75653" w:rsidTr="00175444">
        <w:trPr>
          <w:trHeight w:val="255"/>
        </w:trPr>
        <w:tc>
          <w:tcPr>
            <w:tcW w:w="4290" w:type="dxa"/>
            <w:vMerge/>
          </w:tcPr>
          <w:p w:rsidR="002835F1" w:rsidRPr="00175444" w:rsidRDefault="002835F1" w:rsidP="00175444">
            <w:pPr>
              <w:jc w:val="both"/>
              <w:rPr>
                <w:sz w:val="22"/>
                <w:szCs w:val="22"/>
              </w:rPr>
            </w:pPr>
          </w:p>
        </w:tc>
        <w:tc>
          <w:tcPr>
            <w:tcW w:w="5027" w:type="dxa"/>
            <w:vAlign w:val="center"/>
          </w:tcPr>
          <w:p w:rsidR="002835F1" w:rsidRPr="00175444" w:rsidRDefault="002835F1" w:rsidP="00175444">
            <w:pPr>
              <w:jc w:val="both"/>
              <w:rPr>
                <w:sz w:val="22"/>
                <w:szCs w:val="22"/>
              </w:rPr>
            </w:pPr>
            <w:r w:rsidRPr="00175444">
              <w:rPr>
                <w:sz w:val="22"/>
                <w:szCs w:val="22"/>
              </w:rPr>
              <w:t>3.1.26. Фтизиатрия</w:t>
            </w:r>
          </w:p>
        </w:tc>
      </w:tr>
      <w:tr w:rsidR="002835F1" w:rsidRPr="00C75653" w:rsidTr="00175444">
        <w:trPr>
          <w:trHeight w:val="255"/>
        </w:trPr>
        <w:tc>
          <w:tcPr>
            <w:tcW w:w="4290" w:type="dxa"/>
            <w:vMerge/>
          </w:tcPr>
          <w:p w:rsidR="002835F1" w:rsidRPr="00C75653" w:rsidRDefault="002835F1" w:rsidP="00175444">
            <w:pPr>
              <w:jc w:val="both"/>
            </w:pPr>
          </w:p>
        </w:tc>
        <w:tc>
          <w:tcPr>
            <w:tcW w:w="5027" w:type="dxa"/>
            <w:vAlign w:val="center"/>
          </w:tcPr>
          <w:p w:rsidR="002835F1" w:rsidRPr="00175444" w:rsidRDefault="002835F1" w:rsidP="00175444">
            <w:pPr>
              <w:jc w:val="both"/>
              <w:rPr>
                <w:sz w:val="22"/>
                <w:szCs w:val="22"/>
              </w:rPr>
            </w:pPr>
            <w:r w:rsidRPr="00175444">
              <w:rPr>
                <w:sz w:val="22"/>
                <w:szCs w:val="22"/>
              </w:rPr>
              <w:t>3.1.31. Геронтология и гериатрия</w:t>
            </w:r>
          </w:p>
        </w:tc>
      </w:tr>
      <w:tr w:rsidR="002835F1" w:rsidRPr="00C75653" w:rsidTr="00175444">
        <w:trPr>
          <w:trHeight w:val="255"/>
        </w:trPr>
        <w:tc>
          <w:tcPr>
            <w:tcW w:w="4290" w:type="dxa"/>
            <w:vMerge w:val="restart"/>
            <w:vAlign w:val="center"/>
          </w:tcPr>
          <w:p w:rsidR="002835F1" w:rsidRPr="00175444" w:rsidRDefault="002835F1" w:rsidP="00175444">
            <w:pPr>
              <w:jc w:val="both"/>
              <w:rPr>
                <w:sz w:val="22"/>
                <w:szCs w:val="22"/>
              </w:rPr>
            </w:pPr>
            <w:r w:rsidRPr="00175444">
              <w:rPr>
                <w:sz w:val="22"/>
                <w:szCs w:val="22"/>
              </w:rPr>
              <w:t>3.2. Профилактическая медицина</w:t>
            </w:r>
          </w:p>
        </w:tc>
        <w:tc>
          <w:tcPr>
            <w:tcW w:w="5027" w:type="dxa"/>
            <w:vAlign w:val="center"/>
          </w:tcPr>
          <w:p w:rsidR="002835F1" w:rsidRPr="00175444" w:rsidRDefault="002835F1" w:rsidP="00175444">
            <w:pPr>
              <w:jc w:val="both"/>
              <w:rPr>
                <w:sz w:val="22"/>
                <w:szCs w:val="22"/>
              </w:rPr>
            </w:pPr>
            <w:r w:rsidRPr="00175444">
              <w:rPr>
                <w:sz w:val="22"/>
                <w:szCs w:val="22"/>
              </w:rPr>
              <w:t>3.2.1. Гигиена</w:t>
            </w:r>
          </w:p>
        </w:tc>
      </w:tr>
      <w:tr w:rsidR="002835F1" w:rsidRPr="00C75653" w:rsidTr="00175444">
        <w:trPr>
          <w:trHeight w:val="255"/>
        </w:trPr>
        <w:tc>
          <w:tcPr>
            <w:tcW w:w="4290" w:type="dxa"/>
            <w:vMerge/>
          </w:tcPr>
          <w:p w:rsidR="002835F1" w:rsidRPr="00175444" w:rsidRDefault="002835F1" w:rsidP="00175444">
            <w:pPr>
              <w:jc w:val="both"/>
              <w:rPr>
                <w:sz w:val="22"/>
                <w:szCs w:val="22"/>
              </w:rPr>
            </w:pPr>
          </w:p>
        </w:tc>
        <w:tc>
          <w:tcPr>
            <w:tcW w:w="5027" w:type="dxa"/>
            <w:vAlign w:val="center"/>
          </w:tcPr>
          <w:p w:rsidR="002835F1" w:rsidRPr="00175444" w:rsidRDefault="002835F1" w:rsidP="00175444">
            <w:pPr>
              <w:jc w:val="both"/>
              <w:rPr>
                <w:sz w:val="22"/>
                <w:szCs w:val="22"/>
              </w:rPr>
            </w:pPr>
            <w:r w:rsidRPr="00175444">
              <w:rPr>
                <w:sz w:val="22"/>
                <w:szCs w:val="22"/>
              </w:rPr>
              <w:t>3.2.3. Общественное здоровье, организация и социология здравоохранения</w:t>
            </w:r>
          </w:p>
        </w:tc>
      </w:tr>
      <w:tr w:rsidR="002835F1" w:rsidRPr="00C75653" w:rsidTr="00175444">
        <w:trPr>
          <w:trHeight w:val="255"/>
        </w:trPr>
        <w:tc>
          <w:tcPr>
            <w:tcW w:w="4290" w:type="dxa"/>
          </w:tcPr>
          <w:p w:rsidR="002835F1" w:rsidRPr="00175444" w:rsidRDefault="002835F1" w:rsidP="00175444">
            <w:pPr>
              <w:jc w:val="both"/>
              <w:rPr>
                <w:sz w:val="22"/>
                <w:szCs w:val="22"/>
              </w:rPr>
            </w:pPr>
            <w:r w:rsidRPr="00175444">
              <w:rPr>
                <w:sz w:val="22"/>
                <w:szCs w:val="22"/>
              </w:rPr>
              <w:t>3.3. Медико-биологические науки</w:t>
            </w:r>
          </w:p>
        </w:tc>
        <w:tc>
          <w:tcPr>
            <w:tcW w:w="5027" w:type="dxa"/>
            <w:vAlign w:val="center"/>
          </w:tcPr>
          <w:p w:rsidR="002835F1" w:rsidRPr="00175444" w:rsidRDefault="002835F1" w:rsidP="00175444">
            <w:pPr>
              <w:jc w:val="both"/>
              <w:rPr>
                <w:sz w:val="22"/>
                <w:szCs w:val="22"/>
              </w:rPr>
            </w:pPr>
            <w:r w:rsidRPr="00175444">
              <w:rPr>
                <w:sz w:val="22"/>
                <w:szCs w:val="22"/>
              </w:rPr>
              <w:t>3.3.6. Фармакология, клиническая фармакология</w:t>
            </w:r>
          </w:p>
        </w:tc>
      </w:tr>
    </w:tbl>
    <w:p w:rsidR="002835F1" w:rsidRPr="00C75653" w:rsidRDefault="002835F1" w:rsidP="002835F1">
      <w:pPr>
        <w:jc w:val="center"/>
      </w:pPr>
    </w:p>
    <w:p w:rsidR="002835F1" w:rsidRPr="00C75653" w:rsidRDefault="002835F1" w:rsidP="002835F1">
      <w:pPr>
        <w:jc w:val="center"/>
      </w:pPr>
      <w:r w:rsidRPr="00C75653">
        <w:t>(приказ Минобрнауки России от 12.09.2013 № 1061)</w:t>
      </w:r>
    </w:p>
    <w:tbl>
      <w:tblPr>
        <w:tblW w:w="936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00"/>
        <w:gridCol w:w="5069"/>
      </w:tblGrid>
      <w:tr w:rsidR="002835F1" w:rsidRPr="00C75653" w:rsidTr="00175444">
        <w:trPr>
          <w:trHeight w:val="315"/>
        </w:trPr>
        <w:tc>
          <w:tcPr>
            <w:tcW w:w="4300" w:type="dxa"/>
            <w:shd w:val="clear" w:color="auto" w:fill="auto"/>
            <w:hideMark/>
          </w:tcPr>
          <w:p w:rsidR="002835F1" w:rsidRPr="00C75653" w:rsidRDefault="002835F1" w:rsidP="002A6A31">
            <w:pPr>
              <w:jc w:val="center"/>
              <w:rPr>
                <w:b/>
                <w:bCs/>
              </w:rPr>
            </w:pPr>
            <w:r w:rsidRPr="00C75653">
              <w:rPr>
                <w:b/>
                <w:bCs/>
                <w:sz w:val="22"/>
                <w:szCs w:val="22"/>
              </w:rPr>
              <w:t>Шифр и наименование направления подготовки</w:t>
            </w:r>
          </w:p>
        </w:tc>
        <w:tc>
          <w:tcPr>
            <w:tcW w:w="5069" w:type="dxa"/>
            <w:shd w:val="clear" w:color="auto" w:fill="auto"/>
            <w:hideMark/>
          </w:tcPr>
          <w:p w:rsidR="002835F1" w:rsidRPr="00C75653" w:rsidRDefault="002835F1" w:rsidP="002A6A31">
            <w:pPr>
              <w:jc w:val="center"/>
              <w:rPr>
                <w:b/>
                <w:bCs/>
              </w:rPr>
            </w:pPr>
            <w:r w:rsidRPr="00C75653">
              <w:rPr>
                <w:b/>
                <w:bCs/>
                <w:sz w:val="22"/>
                <w:szCs w:val="22"/>
              </w:rPr>
              <w:t>Профиль (специальность)</w:t>
            </w:r>
          </w:p>
        </w:tc>
      </w:tr>
      <w:tr w:rsidR="002835F1" w:rsidRPr="00C75653" w:rsidTr="00175444">
        <w:trPr>
          <w:trHeight w:val="315"/>
        </w:trPr>
        <w:tc>
          <w:tcPr>
            <w:tcW w:w="4300" w:type="dxa"/>
            <w:vMerge w:val="restart"/>
            <w:shd w:val="clear" w:color="000000" w:fill="FFFFFF"/>
            <w:vAlign w:val="center"/>
            <w:hideMark/>
          </w:tcPr>
          <w:p w:rsidR="002835F1" w:rsidRPr="00C75653" w:rsidRDefault="002835F1" w:rsidP="00175444">
            <w:pPr>
              <w:jc w:val="both"/>
            </w:pPr>
            <w:r w:rsidRPr="00C75653">
              <w:rPr>
                <w:sz w:val="22"/>
                <w:szCs w:val="22"/>
              </w:rPr>
              <w:t>30.06.01 Фундаментальная медицина</w:t>
            </w:r>
          </w:p>
        </w:tc>
        <w:tc>
          <w:tcPr>
            <w:tcW w:w="5069" w:type="dxa"/>
            <w:shd w:val="clear" w:color="auto" w:fill="auto"/>
            <w:vAlign w:val="center"/>
            <w:hideMark/>
          </w:tcPr>
          <w:p w:rsidR="002835F1" w:rsidRPr="00C75653" w:rsidRDefault="002835F1" w:rsidP="00175444">
            <w:pPr>
              <w:jc w:val="both"/>
            </w:pPr>
            <w:r w:rsidRPr="00C75653">
              <w:rPr>
                <w:sz w:val="22"/>
                <w:szCs w:val="22"/>
              </w:rPr>
              <w:t>03.03.04 Клеточная биология, цитология, гистология</w:t>
            </w:r>
          </w:p>
        </w:tc>
      </w:tr>
      <w:tr w:rsidR="002835F1" w:rsidRPr="00C75653" w:rsidTr="00175444">
        <w:trPr>
          <w:trHeight w:val="315"/>
        </w:trPr>
        <w:tc>
          <w:tcPr>
            <w:tcW w:w="4300" w:type="dxa"/>
            <w:vMerge/>
            <w:vAlign w:val="center"/>
            <w:hideMark/>
          </w:tcPr>
          <w:p w:rsidR="002835F1" w:rsidRPr="00C75653" w:rsidRDefault="002835F1" w:rsidP="00175444">
            <w:pPr>
              <w:jc w:val="both"/>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14.03.06 Фармакология, клиническая фармакология</w:t>
            </w:r>
          </w:p>
        </w:tc>
      </w:tr>
      <w:tr w:rsidR="002835F1" w:rsidRPr="00C75653" w:rsidTr="00175444">
        <w:trPr>
          <w:trHeight w:val="315"/>
        </w:trPr>
        <w:tc>
          <w:tcPr>
            <w:tcW w:w="4300" w:type="dxa"/>
            <w:vMerge/>
            <w:vAlign w:val="center"/>
            <w:hideMark/>
          </w:tcPr>
          <w:p w:rsidR="002835F1" w:rsidRPr="00C75653" w:rsidRDefault="002835F1" w:rsidP="00175444">
            <w:pPr>
              <w:jc w:val="both"/>
            </w:pPr>
          </w:p>
        </w:tc>
        <w:tc>
          <w:tcPr>
            <w:tcW w:w="5069" w:type="dxa"/>
            <w:shd w:val="clear" w:color="auto" w:fill="auto"/>
            <w:vAlign w:val="center"/>
            <w:hideMark/>
          </w:tcPr>
          <w:p w:rsidR="002835F1" w:rsidRPr="00C75653" w:rsidRDefault="002835F1" w:rsidP="00175444">
            <w:pPr>
              <w:jc w:val="both"/>
            </w:pPr>
            <w:r w:rsidRPr="00C75653">
              <w:rPr>
                <w:sz w:val="22"/>
                <w:szCs w:val="22"/>
              </w:rPr>
              <w:t>3.3.1 Анатомия человека</w:t>
            </w:r>
          </w:p>
        </w:tc>
      </w:tr>
      <w:tr w:rsidR="002835F1" w:rsidRPr="00C75653" w:rsidTr="00175444">
        <w:trPr>
          <w:trHeight w:val="315"/>
        </w:trPr>
        <w:tc>
          <w:tcPr>
            <w:tcW w:w="4300" w:type="dxa"/>
            <w:vMerge/>
            <w:vAlign w:val="center"/>
            <w:hideMark/>
          </w:tcPr>
          <w:p w:rsidR="002835F1" w:rsidRPr="00C75653" w:rsidRDefault="002835F1" w:rsidP="00175444">
            <w:pPr>
              <w:jc w:val="both"/>
            </w:pPr>
          </w:p>
        </w:tc>
        <w:tc>
          <w:tcPr>
            <w:tcW w:w="5069" w:type="dxa"/>
            <w:shd w:val="clear" w:color="auto" w:fill="auto"/>
            <w:vAlign w:val="center"/>
            <w:hideMark/>
          </w:tcPr>
          <w:p w:rsidR="002835F1" w:rsidRPr="00C75653" w:rsidRDefault="002835F1" w:rsidP="00175444">
            <w:pPr>
              <w:jc w:val="both"/>
            </w:pPr>
            <w:r w:rsidRPr="00C75653">
              <w:rPr>
                <w:sz w:val="22"/>
                <w:szCs w:val="22"/>
              </w:rPr>
              <w:t>3.3.3 Патологическая физиология</w:t>
            </w:r>
          </w:p>
        </w:tc>
      </w:tr>
      <w:tr w:rsidR="002835F1" w:rsidRPr="00C75653" w:rsidTr="00175444">
        <w:trPr>
          <w:trHeight w:val="315"/>
        </w:trPr>
        <w:tc>
          <w:tcPr>
            <w:tcW w:w="4300" w:type="dxa"/>
            <w:vMerge w:val="restart"/>
            <w:shd w:val="clear" w:color="000000" w:fill="FFFFFF"/>
            <w:vAlign w:val="center"/>
            <w:hideMark/>
          </w:tcPr>
          <w:p w:rsidR="002835F1" w:rsidRPr="00C75653" w:rsidRDefault="002835F1" w:rsidP="00175444">
            <w:pPr>
              <w:jc w:val="both"/>
              <w:rPr>
                <w:color w:val="000000"/>
              </w:rPr>
            </w:pPr>
            <w:r w:rsidRPr="00C75653">
              <w:rPr>
                <w:color w:val="000000"/>
                <w:sz w:val="22"/>
                <w:szCs w:val="22"/>
              </w:rPr>
              <w:t>31.06.01 Клиническая медицина</w:t>
            </w: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14.01.01 Акушерство и гинекология</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14.01.04 Внутренние болезни</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14.01.12 Онкология</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14.01.14 Стоматология</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14.01.16 Фтизиатрия</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14.01.17 Хирургия</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14.01.20 Анестезиология и реаниматология</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auto" w:fill="auto"/>
            <w:vAlign w:val="center"/>
            <w:hideMark/>
          </w:tcPr>
          <w:p w:rsidR="002835F1" w:rsidRPr="00C75653" w:rsidRDefault="002835F1" w:rsidP="00175444">
            <w:pPr>
              <w:jc w:val="both"/>
            </w:pPr>
            <w:r w:rsidRPr="00C75653">
              <w:rPr>
                <w:sz w:val="22"/>
                <w:szCs w:val="22"/>
              </w:rPr>
              <w:t>3.1.25 Лучевая диагностика, лучевая терапия</w:t>
            </w:r>
          </w:p>
        </w:tc>
      </w:tr>
      <w:tr w:rsidR="002835F1" w:rsidRPr="00C75653" w:rsidTr="00175444">
        <w:trPr>
          <w:trHeight w:val="315"/>
        </w:trPr>
        <w:tc>
          <w:tcPr>
            <w:tcW w:w="4300" w:type="dxa"/>
            <w:vMerge/>
            <w:vAlign w:val="center"/>
            <w:hideMark/>
          </w:tcPr>
          <w:p w:rsidR="002835F1" w:rsidRPr="00C75653" w:rsidRDefault="002835F1" w:rsidP="00175444">
            <w:pPr>
              <w:jc w:val="both"/>
              <w:rPr>
                <w:color w:val="000000"/>
              </w:rPr>
            </w:pPr>
          </w:p>
        </w:tc>
        <w:tc>
          <w:tcPr>
            <w:tcW w:w="5069" w:type="dxa"/>
            <w:shd w:val="clear" w:color="auto" w:fill="auto"/>
            <w:vAlign w:val="center"/>
            <w:hideMark/>
          </w:tcPr>
          <w:p w:rsidR="002835F1" w:rsidRPr="00C75653" w:rsidRDefault="002835F1" w:rsidP="00175444">
            <w:pPr>
              <w:jc w:val="both"/>
            </w:pPr>
            <w:r w:rsidRPr="00C75653">
              <w:rPr>
                <w:sz w:val="22"/>
                <w:szCs w:val="22"/>
              </w:rPr>
              <w:t>3.1.21 Педиатрия</w:t>
            </w:r>
          </w:p>
        </w:tc>
      </w:tr>
      <w:tr w:rsidR="002835F1" w:rsidRPr="00C75653" w:rsidTr="00175444">
        <w:trPr>
          <w:trHeight w:val="315"/>
        </w:trPr>
        <w:tc>
          <w:tcPr>
            <w:tcW w:w="4300" w:type="dxa"/>
            <w:vMerge w:val="restart"/>
            <w:shd w:val="clear" w:color="auto" w:fill="auto"/>
            <w:vAlign w:val="center"/>
            <w:hideMark/>
          </w:tcPr>
          <w:p w:rsidR="002835F1" w:rsidRPr="00C75653" w:rsidRDefault="002835F1" w:rsidP="00175444">
            <w:pPr>
              <w:jc w:val="both"/>
            </w:pPr>
            <w:r w:rsidRPr="00C75653">
              <w:rPr>
                <w:sz w:val="22"/>
                <w:szCs w:val="22"/>
              </w:rPr>
              <w:t>32.06.01 Медико-профилактическое дело</w:t>
            </w:r>
          </w:p>
        </w:tc>
        <w:tc>
          <w:tcPr>
            <w:tcW w:w="5069" w:type="dxa"/>
            <w:shd w:val="clear" w:color="auto" w:fill="auto"/>
            <w:vAlign w:val="center"/>
            <w:hideMark/>
          </w:tcPr>
          <w:p w:rsidR="002835F1" w:rsidRPr="00C75653" w:rsidRDefault="002835F1" w:rsidP="00175444">
            <w:pPr>
              <w:jc w:val="both"/>
              <w:rPr>
                <w:bCs/>
              </w:rPr>
            </w:pPr>
            <w:r w:rsidRPr="00C75653">
              <w:rPr>
                <w:bCs/>
                <w:sz w:val="22"/>
                <w:szCs w:val="22"/>
              </w:rPr>
              <w:t>05.26.02 БЧС</w:t>
            </w:r>
            <w:r w:rsidRPr="00C75653">
              <w:rPr>
                <w:sz w:val="22"/>
                <w:szCs w:val="22"/>
              </w:rPr>
              <w:t xml:space="preserve"> </w:t>
            </w:r>
          </w:p>
        </w:tc>
      </w:tr>
      <w:tr w:rsidR="002835F1" w:rsidRPr="00C75653" w:rsidTr="00175444">
        <w:trPr>
          <w:trHeight w:val="315"/>
        </w:trPr>
        <w:tc>
          <w:tcPr>
            <w:tcW w:w="4300" w:type="dxa"/>
            <w:vMerge/>
            <w:vAlign w:val="center"/>
            <w:hideMark/>
          </w:tcPr>
          <w:p w:rsidR="002835F1" w:rsidRPr="00C75653" w:rsidRDefault="002835F1" w:rsidP="00175444">
            <w:pPr>
              <w:jc w:val="both"/>
            </w:pPr>
          </w:p>
        </w:tc>
        <w:tc>
          <w:tcPr>
            <w:tcW w:w="5069" w:type="dxa"/>
            <w:shd w:val="clear" w:color="auto" w:fill="auto"/>
            <w:vAlign w:val="center"/>
            <w:hideMark/>
          </w:tcPr>
          <w:p w:rsidR="002835F1" w:rsidRPr="00C75653" w:rsidRDefault="002835F1" w:rsidP="00175444">
            <w:pPr>
              <w:jc w:val="both"/>
            </w:pPr>
            <w:r w:rsidRPr="00C75653">
              <w:rPr>
                <w:sz w:val="22"/>
                <w:szCs w:val="22"/>
              </w:rPr>
              <w:t xml:space="preserve">14.02.01 Гигиена </w:t>
            </w:r>
          </w:p>
        </w:tc>
      </w:tr>
      <w:tr w:rsidR="002835F1" w:rsidRPr="00C75653" w:rsidTr="00175444">
        <w:trPr>
          <w:trHeight w:val="315"/>
        </w:trPr>
        <w:tc>
          <w:tcPr>
            <w:tcW w:w="4300" w:type="dxa"/>
            <w:vMerge/>
            <w:vAlign w:val="center"/>
            <w:hideMark/>
          </w:tcPr>
          <w:p w:rsidR="002835F1" w:rsidRPr="00C75653" w:rsidRDefault="002835F1" w:rsidP="00175444">
            <w:pPr>
              <w:jc w:val="both"/>
            </w:pPr>
          </w:p>
        </w:tc>
        <w:tc>
          <w:tcPr>
            <w:tcW w:w="5069" w:type="dxa"/>
            <w:shd w:val="clear" w:color="000000" w:fill="FFFFFF"/>
            <w:vAlign w:val="center"/>
            <w:hideMark/>
          </w:tcPr>
          <w:p w:rsidR="002835F1" w:rsidRPr="00C75653" w:rsidRDefault="002835F1" w:rsidP="00175444">
            <w:pPr>
              <w:jc w:val="both"/>
              <w:rPr>
                <w:color w:val="000000"/>
              </w:rPr>
            </w:pPr>
            <w:r w:rsidRPr="00C75653">
              <w:rPr>
                <w:color w:val="000000"/>
                <w:sz w:val="22"/>
                <w:szCs w:val="22"/>
              </w:rPr>
              <w:t>14.02.03 Общественное здоровье и здравоохранение</w:t>
            </w:r>
          </w:p>
        </w:tc>
      </w:tr>
      <w:tr w:rsidR="002835F1" w:rsidRPr="00C75653" w:rsidTr="00175444">
        <w:trPr>
          <w:trHeight w:val="315"/>
        </w:trPr>
        <w:tc>
          <w:tcPr>
            <w:tcW w:w="4300" w:type="dxa"/>
            <w:vMerge/>
            <w:vAlign w:val="center"/>
            <w:hideMark/>
          </w:tcPr>
          <w:p w:rsidR="002835F1" w:rsidRPr="00C75653" w:rsidRDefault="002835F1" w:rsidP="00175444">
            <w:pPr>
              <w:jc w:val="both"/>
            </w:pPr>
          </w:p>
        </w:tc>
        <w:tc>
          <w:tcPr>
            <w:tcW w:w="5069" w:type="dxa"/>
            <w:shd w:val="clear" w:color="auto" w:fill="auto"/>
            <w:vAlign w:val="center"/>
            <w:hideMark/>
          </w:tcPr>
          <w:p w:rsidR="002835F1" w:rsidRPr="00C75653" w:rsidRDefault="002835F1" w:rsidP="00175444">
            <w:pPr>
              <w:jc w:val="both"/>
            </w:pPr>
            <w:r w:rsidRPr="00C75653">
              <w:rPr>
                <w:sz w:val="22"/>
                <w:szCs w:val="22"/>
              </w:rPr>
              <w:t>3.2.5 Медицинская психология</w:t>
            </w:r>
          </w:p>
        </w:tc>
      </w:tr>
    </w:tbl>
    <w:p w:rsidR="002835F1" w:rsidRPr="00C75653" w:rsidRDefault="002835F1" w:rsidP="002835F1">
      <w:pPr>
        <w:pStyle w:val="af3"/>
        <w:spacing w:after="0"/>
        <w:jc w:val="both"/>
      </w:pPr>
    </w:p>
    <w:p w:rsidR="002835F1" w:rsidRPr="00175444" w:rsidRDefault="002835F1" w:rsidP="002835F1">
      <w:pPr>
        <w:pStyle w:val="af3"/>
        <w:spacing w:after="0"/>
        <w:ind w:firstLine="709"/>
        <w:jc w:val="right"/>
        <w:rPr>
          <w:i/>
        </w:rPr>
      </w:pPr>
      <w:r w:rsidRPr="00175444">
        <w:rPr>
          <w:i/>
        </w:rPr>
        <w:t xml:space="preserve">Таблица </w:t>
      </w:r>
      <w:r w:rsidR="00175444">
        <w:rPr>
          <w:i/>
        </w:rPr>
        <w:t>30</w:t>
      </w:r>
    </w:p>
    <w:p w:rsidR="002835F1" w:rsidRPr="00C75653" w:rsidRDefault="002835F1" w:rsidP="002835F1">
      <w:pPr>
        <w:jc w:val="center"/>
        <w:rPr>
          <w:b/>
        </w:rPr>
      </w:pPr>
      <w:r w:rsidRPr="00C75653">
        <w:rPr>
          <w:b/>
        </w:rPr>
        <w:t>Динамика обучения в аспирантуре</w:t>
      </w:r>
    </w:p>
    <w:p w:rsidR="002835F1" w:rsidRPr="00C75653" w:rsidRDefault="002835F1" w:rsidP="002835F1">
      <w:pPr>
        <w:jc w:val="center"/>
      </w:pPr>
    </w:p>
    <w:tbl>
      <w:tblPr>
        <w:tblpPr w:leftFromText="180" w:rightFromText="180" w:vertAnchor="text" w:horzAnchor="margin" w:tblpX="-314" w:tblpY="144"/>
        <w:tblW w:w="9667" w:type="dxa"/>
        <w:tblLayout w:type="fixed"/>
        <w:tblCellMar>
          <w:left w:w="28" w:type="dxa"/>
          <w:right w:w="28" w:type="dxa"/>
        </w:tblCellMar>
        <w:tblLook w:val="0000" w:firstRow="0" w:lastRow="0" w:firstColumn="0" w:lastColumn="0" w:noHBand="0" w:noVBand="0"/>
      </w:tblPr>
      <w:tblGrid>
        <w:gridCol w:w="4564"/>
        <w:gridCol w:w="567"/>
        <w:gridCol w:w="567"/>
        <w:gridCol w:w="709"/>
        <w:gridCol w:w="567"/>
        <w:gridCol w:w="567"/>
        <w:gridCol w:w="709"/>
        <w:gridCol w:w="567"/>
        <w:gridCol w:w="850"/>
      </w:tblGrid>
      <w:tr w:rsidR="002835F1" w:rsidRPr="00C75653" w:rsidTr="00175444">
        <w:trPr>
          <w:cantSplit/>
          <w:trHeight w:val="706"/>
        </w:trPr>
        <w:tc>
          <w:tcPr>
            <w:tcW w:w="4564" w:type="dxa"/>
            <w:tcBorders>
              <w:top w:val="single" w:sz="4" w:space="0" w:color="000000"/>
              <w:left w:val="single" w:sz="4" w:space="0" w:color="000000"/>
              <w:bottom w:val="single" w:sz="4" w:space="0" w:color="000000"/>
              <w:right w:val="nil"/>
            </w:tcBorders>
            <w:vAlign w:val="center"/>
          </w:tcPr>
          <w:p w:rsidR="002835F1" w:rsidRPr="00175444" w:rsidRDefault="002835F1" w:rsidP="002A6A31">
            <w:pPr>
              <w:snapToGrid w:val="0"/>
              <w:jc w:val="center"/>
              <w:rPr>
                <w:sz w:val="22"/>
                <w:szCs w:val="22"/>
              </w:rPr>
            </w:pP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2015</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2016</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2017</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2018</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2019</w:t>
            </w:r>
          </w:p>
        </w:tc>
        <w:tc>
          <w:tcPr>
            <w:tcW w:w="709"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2020</w:t>
            </w:r>
          </w:p>
        </w:tc>
        <w:tc>
          <w:tcPr>
            <w:tcW w:w="567"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2021</w:t>
            </w:r>
          </w:p>
        </w:tc>
        <w:tc>
          <w:tcPr>
            <w:tcW w:w="850" w:type="dxa"/>
            <w:tcBorders>
              <w:top w:val="single" w:sz="4" w:space="0" w:color="auto"/>
              <w:left w:val="single" w:sz="4" w:space="0" w:color="auto"/>
              <w:bottom w:val="single" w:sz="4" w:space="0" w:color="000000"/>
              <w:right w:val="single" w:sz="4" w:space="0" w:color="auto"/>
            </w:tcBorders>
            <w:textDirection w:val="btLr"/>
            <w:vAlign w:val="center"/>
          </w:tcPr>
          <w:p w:rsidR="002835F1" w:rsidRPr="00175444" w:rsidRDefault="002835F1" w:rsidP="002A6A31">
            <w:pPr>
              <w:snapToGrid w:val="0"/>
              <w:ind w:left="113" w:right="113"/>
              <w:jc w:val="center"/>
              <w:rPr>
                <w:b/>
                <w:sz w:val="22"/>
                <w:szCs w:val="22"/>
              </w:rPr>
            </w:pPr>
            <w:r w:rsidRPr="00175444">
              <w:rPr>
                <w:b/>
                <w:sz w:val="22"/>
                <w:szCs w:val="22"/>
              </w:rPr>
              <w:t>2022</w:t>
            </w:r>
          </w:p>
        </w:tc>
      </w:tr>
      <w:tr w:rsidR="002835F1" w:rsidRPr="00C75653" w:rsidTr="00175444">
        <w:trPr>
          <w:trHeight w:val="70"/>
        </w:trPr>
        <w:tc>
          <w:tcPr>
            <w:tcW w:w="4564" w:type="dxa"/>
            <w:tcBorders>
              <w:top w:val="single" w:sz="4" w:space="0" w:color="000000"/>
              <w:left w:val="single" w:sz="4" w:space="0" w:color="000000"/>
              <w:bottom w:val="single" w:sz="4" w:space="0" w:color="000000"/>
              <w:right w:val="nil"/>
            </w:tcBorders>
          </w:tcPr>
          <w:p w:rsidR="002835F1" w:rsidRPr="00175444" w:rsidRDefault="002835F1" w:rsidP="00175444">
            <w:pPr>
              <w:snapToGrid w:val="0"/>
              <w:jc w:val="both"/>
              <w:rPr>
                <w:sz w:val="22"/>
                <w:szCs w:val="22"/>
              </w:rPr>
            </w:pPr>
            <w:r w:rsidRPr="00175444">
              <w:rPr>
                <w:sz w:val="22"/>
                <w:szCs w:val="22"/>
              </w:rPr>
              <w:t>Число обучающихся аспирантов</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88</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76</w:t>
            </w:r>
          </w:p>
        </w:tc>
        <w:tc>
          <w:tcPr>
            <w:tcW w:w="709"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58</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49</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48</w:t>
            </w:r>
          </w:p>
        </w:tc>
        <w:tc>
          <w:tcPr>
            <w:tcW w:w="709"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41</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52</w:t>
            </w:r>
          </w:p>
        </w:tc>
        <w:tc>
          <w:tcPr>
            <w:tcW w:w="850"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60</w:t>
            </w:r>
          </w:p>
        </w:tc>
      </w:tr>
      <w:tr w:rsidR="002835F1" w:rsidRPr="00C75653" w:rsidTr="00175444">
        <w:trPr>
          <w:trHeight w:val="460"/>
        </w:trPr>
        <w:tc>
          <w:tcPr>
            <w:tcW w:w="4564" w:type="dxa"/>
            <w:tcBorders>
              <w:top w:val="single" w:sz="4" w:space="0" w:color="000000"/>
              <w:left w:val="single" w:sz="4" w:space="0" w:color="000000"/>
              <w:bottom w:val="single" w:sz="4" w:space="0" w:color="000000"/>
              <w:right w:val="nil"/>
            </w:tcBorders>
          </w:tcPr>
          <w:p w:rsidR="002835F1" w:rsidRPr="00175444" w:rsidRDefault="002835F1" w:rsidP="00175444">
            <w:pPr>
              <w:snapToGrid w:val="0"/>
              <w:jc w:val="both"/>
              <w:rPr>
                <w:sz w:val="22"/>
                <w:szCs w:val="22"/>
              </w:rPr>
            </w:pPr>
            <w:r w:rsidRPr="00175444">
              <w:rPr>
                <w:sz w:val="22"/>
                <w:szCs w:val="22"/>
              </w:rPr>
              <w:t>Количество поступивших в аспирантуру за 3 и 4 года до окончания</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9</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9</w:t>
            </w:r>
          </w:p>
        </w:tc>
        <w:tc>
          <w:tcPr>
            <w:tcW w:w="709"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9</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11</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12</w:t>
            </w:r>
          </w:p>
        </w:tc>
        <w:tc>
          <w:tcPr>
            <w:tcW w:w="709"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11</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18</w:t>
            </w:r>
          </w:p>
        </w:tc>
        <w:tc>
          <w:tcPr>
            <w:tcW w:w="850"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16</w:t>
            </w:r>
          </w:p>
        </w:tc>
      </w:tr>
      <w:tr w:rsidR="002835F1" w:rsidRPr="00C75653" w:rsidTr="00175444">
        <w:trPr>
          <w:trHeight w:val="690"/>
        </w:trPr>
        <w:tc>
          <w:tcPr>
            <w:tcW w:w="4564" w:type="dxa"/>
            <w:tcBorders>
              <w:top w:val="single" w:sz="4" w:space="0" w:color="000000"/>
              <w:left w:val="single" w:sz="4" w:space="0" w:color="000000"/>
              <w:bottom w:val="single" w:sz="4" w:space="0" w:color="000000"/>
              <w:right w:val="nil"/>
            </w:tcBorders>
          </w:tcPr>
          <w:p w:rsidR="002835F1" w:rsidRPr="00175444" w:rsidRDefault="002835F1" w:rsidP="00175444">
            <w:pPr>
              <w:snapToGrid w:val="0"/>
              <w:jc w:val="both"/>
              <w:rPr>
                <w:sz w:val="22"/>
                <w:szCs w:val="22"/>
              </w:rPr>
            </w:pPr>
            <w:r w:rsidRPr="00175444">
              <w:rPr>
                <w:sz w:val="22"/>
                <w:szCs w:val="22"/>
              </w:rPr>
              <w:t>Количество защитивших диссертации не позднее чем через год после окончания аспирантуры</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9</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5</w:t>
            </w:r>
          </w:p>
        </w:tc>
        <w:tc>
          <w:tcPr>
            <w:tcW w:w="709"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3</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6</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4</w:t>
            </w:r>
          </w:p>
        </w:tc>
        <w:tc>
          <w:tcPr>
            <w:tcW w:w="709"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3</w:t>
            </w:r>
          </w:p>
        </w:tc>
        <w:tc>
          <w:tcPr>
            <w:tcW w:w="567"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4</w:t>
            </w:r>
          </w:p>
        </w:tc>
        <w:tc>
          <w:tcPr>
            <w:tcW w:w="850" w:type="dxa"/>
            <w:tcBorders>
              <w:top w:val="single" w:sz="4" w:space="0" w:color="000000"/>
              <w:left w:val="single" w:sz="4" w:space="0" w:color="auto"/>
              <w:bottom w:val="single" w:sz="4" w:space="0" w:color="000000"/>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2</w:t>
            </w:r>
          </w:p>
        </w:tc>
      </w:tr>
      <w:tr w:rsidR="002835F1" w:rsidRPr="00C75653" w:rsidTr="00175444">
        <w:trPr>
          <w:trHeight w:val="703"/>
        </w:trPr>
        <w:tc>
          <w:tcPr>
            <w:tcW w:w="4564" w:type="dxa"/>
            <w:tcBorders>
              <w:top w:val="single" w:sz="4" w:space="0" w:color="000000"/>
              <w:left w:val="single" w:sz="4" w:space="0" w:color="000000"/>
              <w:bottom w:val="single" w:sz="4" w:space="0" w:color="000000"/>
              <w:right w:val="nil"/>
            </w:tcBorders>
          </w:tcPr>
          <w:p w:rsidR="002835F1" w:rsidRPr="00175444" w:rsidRDefault="002835F1" w:rsidP="00175444">
            <w:pPr>
              <w:snapToGrid w:val="0"/>
              <w:jc w:val="both"/>
              <w:rPr>
                <w:sz w:val="22"/>
                <w:szCs w:val="22"/>
              </w:rPr>
            </w:pPr>
            <w:r w:rsidRPr="00175444">
              <w:rPr>
                <w:sz w:val="22"/>
                <w:szCs w:val="22"/>
              </w:rPr>
              <w:t xml:space="preserve">Процент защитивших диссертации не позднее чем через год после окончания аспирантуры (от числа поступивших) </w:t>
            </w:r>
          </w:p>
        </w:tc>
        <w:tc>
          <w:tcPr>
            <w:tcW w:w="567"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50</w:t>
            </w:r>
          </w:p>
        </w:tc>
        <w:tc>
          <w:tcPr>
            <w:tcW w:w="567"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56</w:t>
            </w:r>
          </w:p>
        </w:tc>
        <w:tc>
          <w:tcPr>
            <w:tcW w:w="709"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33</w:t>
            </w:r>
          </w:p>
        </w:tc>
        <w:tc>
          <w:tcPr>
            <w:tcW w:w="567"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67</w:t>
            </w:r>
          </w:p>
        </w:tc>
        <w:tc>
          <w:tcPr>
            <w:tcW w:w="567"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33</w:t>
            </w:r>
          </w:p>
        </w:tc>
        <w:tc>
          <w:tcPr>
            <w:tcW w:w="709"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27</w:t>
            </w:r>
          </w:p>
        </w:tc>
        <w:tc>
          <w:tcPr>
            <w:tcW w:w="567"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22</w:t>
            </w:r>
          </w:p>
        </w:tc>
        <w:tc>
          <w:tcPr>
            <w:tcW w:w="850" w:type="dxa"/>
            <w:tcBorders>
              <w:top w:val="single" w:sz="4" w:space="0" w:color="000000"/>
              <w:left w:val="single" w:sz="4" w:space="0" w:color="auto"/>
              <w:bottom w:val="single" w:sz="4" w:space="0" w:color="auto"/>
              <w:right w:val="single" w:sz="4" w:space="0" w:color="auto"/>
            </w:tcBorders>
            <w:vAlign w:val="center"/>
          </w:tcPr>
          <w:p w:rsidR="002835F1" w:rsidRPr="00175444" w:rsidRDefault="002835F1" w:rsidP="002A6A31">
            <w:pPr>
              <w:snapToGrid w:val="0"/>
              <w:jc w:val="center"/>
              <w:rPr>
                <w:sz w:val="22"/>
                <w:szCs w:val="22"/>
              </w:rPr>
            </w:pPr>
            <w:r w:rsidRPr="00175444">
              <w:rPr>
                <w:sz w:val="22"/>
                <w:szCs w:val="22"/>
              </w:rPr>
              <w:t>13</w:t>
            </w:r>
          </w:p>
        </w:tc>
      </w:tr>
    </w:tbl>
    <w:p w:rsidR="002835F1" w:rsidRPr="00C75653" w:rsidRDefault="002835F1" w:rsidP="002835F1">
      <w:pPr>
        <w:pStyle w:val="af3"/>
        <w:spacing w:after="0"/>
        <w:jc w:val="right"/>
      </w:pPr>
    </w:p>
    <w:p w:rsidR="002835F1" w:rsidRDefault="002835F1" w:rsidP="002835F1">
      <w:pPr>
        <w:pStyle w:val="af3"/>
        <w:spacing w:after="0"/>
        <w:jc w:val="right"/>
      </w:pPr>
    </w:p>
    <w:p w:rsidR="0048745C" w:rsidRDefault="0048745C" w:rsidP="002835F1">
      <w:pPr>
        <w:pStyle w:val="af3"/>
        <w:spacing w:after="0"/>
        <w:jc w:val="right"/>
      </w:pPr>
    </w:p>
    <w:p w:rsidR="0048745C" w:rsidRPr="00C75653" w:rsidRDefault="0048745C" w:rsidP="002835F1">
      <w:pPr>
        <w:pStyle w:val="af3"/>
        <w:spacing w:after="0"/>
        <w:jc w:val="right"/>
      </w:pPr>
    </w:p>
    <w:p w:rsidR="002835F1" w:rsidRPr="00C75653" w:rsidRDefault="002835F1" w:rsidP="002835F1">
      <w:pPr>
        <w:pStyle w:val="af3"/>
        <w:spacing w:after="0"/>
        <w:jc w:val="center"/>
        <w:rPr>
          <w:b/>
          <w:bCs/>
        </w:rPr>
      </w:pPr>
      <w:r w:rsidRPr="00C75653">
        <w:rPr>
          <w:b/>
          <w:bCs/>
        </w:rPr>
        <w:t>Эффективность обучения в аспирантуре (по формуле 3+1):</w:t>
      </w:r>
    </w:p>
    <w:p w:rsidR="002835F1" w:rsidRPr="00C75653" w:rsidRDefault="002835F1" w:rsidP="002835F1">
      <w:pPr>
        <w:pStyle w:val="af3"/>
        <w:spacing w:after="0"/>
        <w:rPr>
          <w:b/>
          <w:bCs/>
        </w:rPr>
      </w:pPr>
    </w:p>
    <w:p w:rsidR="002835F1" w:rsidRPr="00C75653" w:rsidRDefault="002835F1" w:rsidP="002835F1">
      <w:pPr>
        <w:pStyle w:val="af3"/>
        <w:spacing w:after="0"/>
        <w:jc w:val="right"/>
      </w:pPr>
      <w:r w:rsidRPr="00C75653">
        <w:rPr>
          <w:b/>
          <w:noProof/>
          <w:lang w:eastAsia="ru-RU"/>
        </w:rPr>
        <w:drawing>
          <wp:inline distT="0" distB="0" distL="0" distR="0">
            <wp:extent cx="6103620" cy="2324100"/>
            <wp:effectExtent l="19050" t="0" r="11430" b="0"/>
            <wp:docPr id="3"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2835F1" w:rsidRPr="00C75653" w:rsidRDefault="002835F1" w:rsidP="002835F1">
      <w:pPr>
        <w:pStyle w:val="af3"/>
        <w:spacing w:after="0"/>
        <w:jc w:val="right"/>
      </w:pPr>
    </w:p>
    <w:p w:rsidR="002835F1" w:rsidRPr="00C75653" w:rsidRDefault="002835F1" w:rsidP="002835F1">
      <w:pPr>
        <w:pStyle w:val="af3"/>
        <w:spacing w:after="0"/>
        <w:jc w:val="right"/>
      </w:pPr>
    </w:p>
    <w:p w:rsidR="002835F1" w:rsidRPr="00C75653" w:rsidRDefault="002835F1" w:rsidP="002835F1"/>
    <w:p w:rsidR="005C7150" w:rsidRDefault="002835F1" w:rsidP="0048745C">
      <w:pPr>
        <w:spacing w:line="360" w:lineRule="auto"/>
        <w:ind w:firstLine="709"/>
        <w:jc w:val="both"/>
      </w:pPr>
      <w:r w:rsidRPr="00C75653">
        <w:t>Численность контингента аспирантов снижается. Уровень эффективности аспирантуры не достигает требуемого по государственному заданию (50%).</w:t>
      </w:r>
    </w:p>
    <w:p w:rsidR="002835F1" w:rsidRPr="00C75653" w:rsidRDefault="002835F1" w:rsidP="0048745C">
      <w:pPr>
        <w:spacing w:line="360" w:lineRule="auto"/>
        <w:ind w:firstLine="709"/>
        <w:jc w:val="both"/>
      </w:pPr>
      <w:r w:rsidRPr="00C75653">
        <w:t>Причины недостаточной эффективности аспирантуры вызваны как недостаточной активностью самих аспирантов, так и усложнением опубликования статей в журналах списка ВАК, закрытием диссертационных советов. Снижение численности контингента обусловлено уменьшением государственного задания.</w:t>
      </w:r>
    </w:p>
    <w:p w:rsidR="002835F1" w:rsidRPr="0048745C" w:rsidRDefault="002835F1" w:rsidP="002835F1">
      <w:pPr>
        <w:jc w:val="right"/>
        <w:rPr>
          <w:i/>
        </w:rPr>
      </w:pPr>
      <w:r w:rsidRPr="0048745C">
        <w:rPr>
          <w:i/>
        </w:rPr>
        <w:t xml:space="preserve">Таблица </w:t>
      </w:r>
      <w:r w:rsidR="0048745C">
        <w:rPr>
          <w:i/>
        </w:rPr>
        <w:t>31</w:t>
      </w:r>
    </w:p>
    <w:p w:rsidR="002835F1" w:rsidRPr="00C75653" w:rsidRDefault="002835F1" w:rsidP="002835F1"/>
    <w:p w:rsidR="002835F1" w:rsidRPr="00C75653" w:rsidRDefault="002835F1" w:rsidP="002835F1">
      <w:pPr>
        <w:pStyle w:val="af3"/>
        <w:spacing w:after="0"/>
        <w:jc w:val="center"/>
        <w:rPr>
          <w:b/>
          <w:i/>
        </w:rPr>
      </w:pPr>
      <w:r w:rsidRPr="00C75653">
        <w:rPr>
          <w:b/>
        </w:rPr>
        <w:t>Динамика численности докторантов</w:t>
      </w:r>
      <w:r w:rsidRPr="00C75653">
        <w:rPr>
          <w:b/>
          <w:i/>
        </w:rPr>
        <w:t xml:space="preserve"> </w:t>
      </w:r>
    </w:p>
    <w:p w:rsidR="002835F1" w:rsidRPr="00C75653" w:rsidRDefault="002835F1" w:rsidP="002835F1">
      <w:pPr>
        <w:pStyle w:val="af3"/>
        <w:spacing w:after="0"/>
        <w:jc w:val="center"/>
        <w:rPr>
          <w:i/>
        </w:rPr>
      </w:pPr>
    </w:p>
    <w:tbl>
      <w:tblPr>
        <w:tblW w:w="9498" w:type="dxa"/>
        <w:tblInd w:w="108" w:type="dxa"/>
        <w:tblLayout w:type="fixed"/>
        <w:tblLook w:val="0000" w:firstRow="0" w:lastRow="0" w:firstColumn="0" w:lastColumn="0" w:noHBand="0" w:noVBand="0"/>
      </w:tblPr>
      <w:tblGrid>
        <w:gridCol w:w="1843"/>
        <w:gridCol w:w="1134"/>
        <w:gridCol w:w="567"/>
        <w:gridCol w:w="425"/>
        <w:gridCol w:w="567"/>
        <w:gridCol w:w="567"/>
        <w:gridCol w:w="426"/>
        <w:gridCol w:w="567"/>
        <w:gridCol w:w="567"/>
        <w:gridCol w:w="425"/>
        <w:gridCol w:w="425"/>
        <w:gridCol w:w="567"/>
        <w:gridCol w:w="567"/>
        <w:gridCol w:w="425"/>
        <w:gridCol w:w="426"/>
      </w:tblGrid>
      <w:tr w:rsidR="002835F1" w:rsidRPr="00C75653" w:rsidTr="008161EC">
        <w:trPr>
          <w:trHeight w:val="338"/>
        </w:trPr>
        <w:tc>
          <w:tcPr>
            <w:tcW w:w="1843" w:type="dxa"/>
            <w:vMerge w:val="restart"/>
            <w:tcBorders>
              <w:top w:val="single" w:sz="4" w:space="0" w:color="000000"/>
              <w:left w:val="single" w:sz="4" w:space="0" w:color="000000"/>
              <w:bottom w:val="single" w:sz="4" w:space="0" w:color="000000"/>
              <w:right w:val="nil"/>
            </w:tcBorders>
            <w:vAlign w:val="center"/>
          </w:tcPr>
          <w:p w:rsidR="002835F1" w:rsidRPr="005C7150" w:rsidRDefault="002835F1" w:rsidP="00A856B8">
            <w:pPr>
              <w:snapToGrid w:val="0"/>
              <w:jc w:val="both"/>
              <w:rPr>
                <w:b/>
                <w:sz w:val="22"/>
                <w:szCs w:val="22"/>
              </w:rPr>
            </w:pPr>
            <w:r w:rsidRPr="005C7150">
              <w:rPr>
                <w:b/>
                <w:sz w:val="22"/>
                <w:szCs w:val="22"/>
              </w:rPr>
              <w:t>Специальность</w:t>
            </w:r>
          </w:p>
        </w:tc>
        <w:tc>
          <w:tcPr>
            <w:tcW w:w="1134" w:type="dxa"/>
            <w:vMerge w:val="restart"/>
            <w:tcBorders>
              <w:top w:val="single" w:sz="4" w:space="0" w:color="000000"/>
              <w:left w:val="single" w:sz="4" w:space="0" w:color="000000"/>
              <w:bottom w:val="single" w:sz="4" w:space="0" w:color="000000"/>
              <w:right w:val="nil"/>
            </w:tcBorders>
            <w:vAlign w:val="center"/>
          </w:tcPr>
          <w:p w:rsidR="002835F1" w:rsidRPr="005C7150" w:rsidRDefault="002835F1" w:rsidP="002A6A31">
            <w:pPr>
              <w:snapToGrid w:val="0"/>
              <w:jc w:val="center"/>
              <w:rPr>
                <w:b/>
                <w:sz w:val="22"/>
                <w:szCs w:val="22"/>
              </w:rPr>
            </w:pPr>
            <w:r w:rsidRPr="005C7150">
              <w:rPr>
                <w:b/>
                <w:sz w:val="22"/>
                <w:szCs w:val="22"/>
              </w:rPr>
              <w:t>код</w:t>
            </w:r>
          </w:p>
        </w:tc>
        <w:tc>
          <w:tcPr>
            <w:tcW w:w="6521" w:type="dxa"/>
            <w:gridSpan w:val="13"/>
            <w:tcBorders>
              <w:top w:val="single" w:sz="4" w:space="0" w:color="000000"/>
              <w:left w:val="single" w:sz="4" w:space="0" w:color="000000"/>
              <w:bottom w:val="single" w:sz="4" w:space="0" w:color="000000"/>
              <w:right w:val="single" w:sz="4" w:space="0" w:color="000000"/>
            </w:tcBorders>
            <w:vAlign w:val="center"/>
          </w:tcPr>
          <w:p w:rsidR="002835F1" w:rsidRPr="005C7150" w:rsidRDefault="002835F1" w:rsidP="002A6A31">
            <w:pPr>
              <w:snapToGrid w:val="0"/>
              <w:ind w:left="-226"/>
              <w:jc w:val="center"/>
              <w:rPr>
                <w:b/>
                <w:sz w:val="22"/>
                <w:szCs w:val="22"/>
              </w:rPr>
            </w:pPr>
            <w:r w:rsidRPr="005C7150">
              <w:rPr>
                <w:b/>
                <w:sz w:val="22"/>
                <w:szCs w:val="22"/>
              </w:rPr>
              <w:t>Число докторантов</w:t>
            </w:r>
          </w:p>
        </w:tc>
      </w:tr>
      <w:tr w:rsidR="00A856B8" w:rsidRPr="00C75653" w:rsidTr="008161EC">
        <w:trPr>
          <w:cantSplit/>
          <w:trHeight w:val="745"/>
        </w:trPr>
        <w:tc>
          <w:tcPr>
            <w:tcW w:w="1843" w:type="dxa"/>
            <w:vMerge/>
            <w:tcBorders>
              <w:top w:val="single" w:sz="4" w:space="0" w:color="000000"/>
              <w:left w:val="single" w:sz="4" w:space="0" w:color="000000"/>
              <w:bottom w:val="single" w:sz="4" w:space="0" w:color="000000"/>
              <w:right w:val="nil"/>
            </w:tcBorders>
            <w:vAlign w:val="center"/>
          </w:tcPr>
          <w:p w:rsidR="0048745C" w:rsidRPr="005C7150" w:rsidRDefault="0048745C" w:rsidP="00A856B8">
            <w:pPr>
              <w:jc w:val="both"/>
              <w:rPr>
                <w:b/>
                <w:sz w:val="22"/>
                <w:szCs w:val="22"/>
              </w:rPr>
            </w:pPr>
          </w:p>
        </w:tc>
        <w:tc>
          <w:tcPr>
            <w:tcW w:w="1134" w:type="dxa"/>
            <w:vMerge/>
            <w:tcBorders>
              <w:top w:val="single" w:sz="4" w:space="0" w:color="000000"/>
              <w:left w:val="single" w:sz="4" w:space="0" w:color="000000"/>
              <w:bottom w:val="single" w:sz="4" w:space="0" w:color="000000"/>
              <w:right w:val="nil"/>
            </w:tcBorders>
            <w:vAlign w:val="center"/>
          </w:tcPr>
          <w:p w:rsidR="0048745C" w:rsidRPr="005C7150" w:rsidRDefault="0048745C" w:rsidP="002A6A31">
            <w:pPr>
              <w:rPr>
                <w:b/>
                <w:sz w:val="22"/>
                <w:szCs w:val="22"/>
              </w:rPr>
            </w:pPr>
          </w:p>
        </w:tc>
        <w:tc>
          <w:tcPr>
            <w:tcW w:w="567" w:type="dxa"/>
            <w:tcBorders>
              <w:top w:val="single" w:sz="4" w:space="0" w:color="000000"/>
              <w:left w:val="single" w:sz="4" w:space="0" w:color="000000"/>
              <w:bottom w:val="single" w:sz="4" w:space="0" w:color="000000"/>
              <w:right w:val="nil"/>
            </w:tcBorders>
            <w:textDirection w:val="btLr"/>
            <w:vAlign w:val="center"/>
          </w:tcPr>
          <w:p w:rsidR="0048745C" w:rsidRPr="005C7150" w:rsidRDefault="0048745C" w:rsidP="002A6A31">
            <w:pPr>
              <w:snapToGrid w:val="0"/>
              <w:ind w:left="113" w:right="113"/>
              <w:jc w:val="center"/>
              <w:rPr>
                <w:b/>
                <w:sz w:val="22"/>
                <w:szCs w:val="22"/>
              </w:rPr>
            </w:pPr>
            <w:r w:rsidRPr="005C7150">
              <w:rPr>
                <w:b/>
                <w:sz w:val="22"/>
                <w:szCs w:val="22"/>
              </w:rPr>
              <w:t>2010</w:t>
            </w:r>
          </w:p>
        </w:tc>
        <w:tc>
          <w:tcPr>
            <w:tcW w:w="425" w:type="dxa"/>
            <w:tcBorders>
              <w:top w:val="single" w:sz="4" w:space="0" w:color="000000"/>
              <w:left w:val="single" w:sz="4" w:space="0" w:color="000000"/>
              <w:bottom w:val="single" w:sz="4" w:space="0" w:color="000000"/>
              <w:right w:val="nil"/>
            </w:tcBorders>
            <w:textDirection w:val="btLr"/>
            <w:vAlign w:val="center"/>
          </w:tcPr>
          <w:p w:rsidR="0048745C" w:rsidRPr="005C7150" w:rsidRDefault="0048745C" w:rsidP="002A6A31">
            <w:pPr>
              <w:snapToGrid w:val="0"/>
              <w:ind w:left="113" w:right="113"/>
              <w:jc w:val="center"/>
              <w:rPr>
                <w:b/>
                <w:sz w:val="22"/>
                <w:szCs w:val="22"/>
                <w:lang w:val="en-US"/>
              </w:rPr>
            </w:pPr>
            <w:r w:rsidRPr="005C7150">
              <w:rPr>
                <w:b/>
                <w:sz w:val="22"/>
                <w:szCs w:val="22"/>
                <w:lang w:val="en-US"/>
              </w:rPr>
              <w:t>2011</w:t>
            </w:r>
          </w:p>
        </w:tc>
        <w:tc>
          <w:tcPr>
            <w:tcW w:w="567" w:type="dxa"/>
            <w:tcBorders>
              <w:top w:val="single" w:sz="4" w:space="0" w:color="000000"/>
              <w:left w:val="single" w:sz="4" w:space="0" w:color="000000"/>
              <w:bottom w:val="single" w:sz="4" w:space="0" w:color="000000"/>
              <w:right w:val="nil"/>
            </w:tcBorders>
            <w:textDirection w:val="btLr"/>
            <w:vAlign w:val="center"/>
          </w:tcPr>
          <w:p w:rsidR="0048745C" w:rsidRPr="005C7150" w:rsidRDefault="0048745C" w:rsidP="002A6A31">
            <w:pPr>
              <w:snapToGrid w:val="0"/>
              <w:ind w:left="113" w:right="113"/>
              <w:jc w:val="center"/>
              <w:rPr>
                <w:b/>
                <w:sz w:val="22"/>
                <w:szCs w:val="22"/>
                <w:lang w:val="en-US"/>
              </w:rPr>
            </w:pPr>
            <w:r w:rsidRPr="005C7150">
              <w:rPr>
                <w:b/>
                <w:sz w:val="22"/>
                <w:szCs w:val="22"/>
                <w:lang w:val="en-US"/>
              </w:rPr>
              <w:t>2012</w:t>
            </w:r>
          </w:p>
        </w:tc>
        <w:tc>
          <w:tcPr>
            <w:tcW w:w="567" w:type="dxa"/>
            <w:tcBorders>
              <w:top w:val="single" w:sz="4" w:space="0" w:color="000000"/>
              <w:left w:val="single" w:sz="4" w:space="0" w:color="000000"/>
              <w:bottom w:val="single" w:sz="4" w:space="0" w:color="000000"/>
              <w:right w:val="nil"/>
            </w:tcBorders>
            <w:textDirection w:val="btLr"/>
            <w:vAlign w:val="center"/>
          </w:tcPr>
          <w:p w:rsidR="0048745C" w:rsidRPr="005C7150" w:rsidRDefault="0048745C" w:rsidP="002A6A31">
            <w:pPr>
              <w:snapToGrid w:val="0"/>
              <w:ind w:left="113" w:right="113"/>
              <w:jc w:val="center"/>
              <w:rPr>
                <w:b/>
                <w:sz w:val="22"/>
                <w:szCs w:val="22"/>
              </w:rPr>
            </w:pPr>
            <w:r w:rsidRPr="005C7150">
              <w:rPr>
                <w:b/>
                <w:sz w:val="22"/>
                <w:szCs w:val="22"/>
              </w:rPr>
              <w:t>2013</w:t>
            </w:r>
          </w:p>
        </w:tc>
        <w:tc>
          <w:tcPr>
            <w:tcW w:w="426" w:type="dxa"/>
            <w:tcBorders>
              <w:top w:val="single" w:sz="4" w:space="0" w:color="000000"/>
              <w:left w:val="single" w:sz="4" w:space="0" w:color="000000"/>
              <w:bottom w:val="single" w:sz="4" w:space="0" w:color="000000"/>
              <w:right w:val="single" w:sz="4" w:space="0" w:color="auto"/>
            </w:tcBorders>
            <w:textDirection w:val="btLr"/>
            <w:vAlign w:val="center"/>
          </w:tcPr>
          <w:p w:rsidR="0048745C" w:rsidRPr="005C7150" w:rsidRDefault="0048745C" w:rsidP="002A6A31">
            <w:pPr>
              <w:snapToGrid w:val="0"/>
              <w:ind w:left="113" w:right="113"/>
              <w:jc w:val="center"/>
              <w:rPr>
                <w:b/>
                <w:sz w:val="22"/>
                <w:szCs w:val="22"/>
              </w:rPr>
            </w:pPr>
            <w:r w:rsidRPr="005C7150">
              <w:rPr>
                <w:b/>
                <w:sz w:val="22"/>
                <w:szCs w:val="22"/>
              </w:rPr>
              <w:t>2014</w:t>
            </w:r>
          </w:p>
        </w:tc>
        <w:tc>
          <w:tcPr>
            <w:tcW w:w="567" w:type="dxa"/>
            <w:tcBorders>
              <w:top w:val="single" w:sz="4" w:space="0" w:color="000000"/>
              <w:left w:val="single" w:sz="4" w:space="0" w:color="auto"/>
              <w:bottom w:val="single" w:sz="4" w:space="0" w:color="000000"/>
              <w:right w:val="single" w:sz="4" w:space="0" w:color="auto"/>
            </w:tcBorders>
            <w:textDirection w:val="btLr"/>
            <w:vAlign w:val="center"/>
          </w:tcPr>
          <w:p w:rsidR="0048745C" w:rsidRPr="005C7150" w:rsidRDefault="0048745C" w:rsidP="002A6A31">
            <w:pPr>
              <w:snapToGrid w:val="0"/>
              <w:ind w:left="113" w:right="113"/>
              <w:jc w:val="center"/>
              <w:rPr>
                <w:b/>
                <w:sz w:val="22"/>
                <w:szCs w:val="22"/>
              </w:rPr>
            </w:pPr>
            <w:r w:rsidRPr="005C7150">
              <w:rPr>
                <w:b/>
                <w:sz w:val="22"/>
                <w:szCs w:val="22"/>
              </w:rPr>
              <w:t>2015</w:t>
            </w:r>
          </w:p>
        </w:tc>
        <w:tc>
          <w:tcPr>
            <w:tcW w:w="567" w:type="dxa"/>
            <w:tcBorders>
              <w:top w:val="single" w:sz="4" w:space="0" w:color="000000"/>
              <w:left w:val="single" w:sz="4" w:space="0" w:color="auto"/>
              <w:bottom w:val="single" w:sz="4" w:space="0" w:color="000000"/>
              <w:right w:val="single" w:sz="4" w:space="0" w:color="auto"/>
            </w:tcBorders>
            <w:textDirection w:val="btLr"/>
          </w:tcPr>
          <w:p w:rsidR="0048745C" w:rsidRPr="005C7150" w:rsidRDefault="0048745C" w:rsidP="002A6A31">
            <w:pPr>
              <w:snapToGrid w:val="0"/>
              <w:ind w:left="113" w:right="113"/>
              <w:jc w:val="center"/>
              <w:rPr>
                <w:b/>
                <w:sz w:val="22"/>
                <w:szCs w:val="22"/>
              </w:rPr>
            </w:pPr>
            <w:r w:rsidRPr="005C7150">
              <w:rPr>
                <w:b/>
                <w:sz w:val="22"/>
                <w:szCs w:val="22"/>
              </w:rPr>
              <w:t>2016</w:t>
            </w:r>
          </w:p>
        </w:tc>
        <w:tc>
          <w:tcPr>
            <w:tcW w:w="425" w:type="dxa"/>
            <w:tcBorders>
              <w:top w:val="single" w:sz="4" w:space="0" w:color="000000"/>
              <w:left w:val="single" w:sz="4" w:space="0" w:color="auto"/>
              <w:bottom w:val="single" w:sz="4" w:space="0" w:color="000000"/>
              <w:right w:val="single" w:sz="4" w:space="0" w:color="auto"/>
            </w:tcBorders>
            <w:textDirection w:val="btLr"/>
          </w:tcPr>
          <w:p w:rsidR="0048745C" w:rsidRPr="005C7150" w:rsidRDefault="0048745C" w:rsidP="002A6A31">
            <w:pPr>
              <w:snapToGrid w:val="0"/>
              <w:ind w:left="113" w:right="113"/>
              <w:jc w:val="center"/>
              <w:rPr>
                <w:b/>
                <w:sz w:val="22"/>
                <w:szCs w:val="22"/>
              </w:rPr>
            </w:pPr>
            <w:r w:rsidRPr="005C7150">
              <w:rPr>
                <w:b/>
                <w:sz w:val="22"/>
                <w:szCs w:val="22"/>
              </w:rPr>
              <w:t>2017</w:t>
            </w:r>
          </w:p>
        </w:tc>
        <w:tc>
          <w:tcPr>
            <w:tcW w:w="425" w:type="dxa"/>
            <w:tcBorders>
              <w:top w:val="single" w:sz="4" w:space="0" w:color="000000"/>
              <w:left w:val="single" w:sz="4" w:space="0" w:color="auto"/>
              <w:bottom w:val="single" w:sz="4" w:space="0" w:color="000000"/>
              <w:right w:val="single" w:sz="4" w:space="0" w:color="auto"/>
            </w:tcBorders>
            <w:textDirection w:val="btLr"/>
          </w:tcPr>
          <w:p w:rsidR="0048745C" w:rsidRPr="005C7150" w:rsidRDefault="0048745C" w:rsidP="002A6A31">
            <w:pPr>
              <w:snapToGrid w:val="0"/>
              <w:ind w:left="113" w:right="113"/>
              <w:jc w:val="center"/>
              <w:rPr>
                <w:b/>
                <w:sz w:val="22"/>
                <w:szCs w:val="22"/>
              </w:rPr>
            </w:pPr>
            <w:r w:rsidRPr="005C7150">
              <w:rPr>
                <w:b/>
                <w:sz w:val="22"/>
                <w:szCs w:val="22"/>
              </w:rPr>
              <w:t>2018</w:t>
            </w:r>
          </w:p>
        </w:tc>
        <w:tc>
          <w:tcPr>
            <w:tcW w:w="567" w:type="dxa"/>
            <w:tcBorders>
              <w:top w:val="single" w:sz="4" w:space="0" w:color="000000"/>
              <w:left w:val="single" w:sz="4" w:space="0" w:color="auto"/>
              <w:bottom w:val="single" w:sz="4" w:space="0" w:color="000000"/>
              <w:right w:val="single" w:sz="4" w:space="0" w:color="auto"/>
            </w:tcBorders>
            <w:textDirection w:val="btLr"/>
          </w:tcPr>
          <w:p w:rsidR="0048745C" w:rsidRPr="005C7150" w:rsidRDefault="0048745C" w:rsidP="002A6A31">
            <w:pPr>
              <w:snapToGrid w:val="0"/>
              <w:ind w:left="113" w:right="113"/>
              <w:jc w:val="center"/>
              <w:rPr>
                <w:b/>
                <w:sz w:val="22"/>
                <w:szCs w:val="22"/>
              </w:rPr>
            </w:pPr>
            <w:r w:rsidRPr="005C7150">
              <w:rPr>
                <w:b/>
                <w:sz w:val="22"/>
                <w:szCs w:val="22"/>
              </w:rPr>
              <w:t>2019</w:t>
            </w:r>
          </w:p>
        </w:tc>
        <w:tc>
          <w:tcPr>
            <w:tcW w:w="567" w:type="dxa"/>
            <w:tcBorders>
              <w:top w:val="single" w:sz="4" w:space="0" w:color="000000"/>
              <w:left w:val="single" w:sz="4" w:space="0" w:color="auto"/>
              <w:bottom w:val="single" w:sz="4" w:space="0" w:color="000000"/>
              <w:right w:val="single" w:sz="4" w:space="0" w:color="auto"/>
            </w:tcBorders>
            <w:textDirection w:val="btLr"/>
          </w:tcPr>
          <w:p w:rsidR="0048745C" w:rsidRPr="005C7150" w:rsidRDefault="0048745C" w:rsidP="002A6A31">
            <w:pPr>
              <w:snapToGrid w:val="0"/>
              <w:ind w:left="113" w:right="113"/>
              <w:jc w:val="center"/>
              <w:rPr>
                <w:b/>
                <w:sz w:val="22"/>
                <w:szCs w:val="22"/>
              </w:rPr>
            </w:pPr>
            <w:r w:rsidRPr="005C7150">
              <w:rPr>
                <w:b/>
                <w:sz w:val="22"/>
                <w:szCs w:val="22"/>
              </w:rPr>
              <w:t>2020</w:t>
            </w:r>
          </w:p>
        </w:tc>
        <w:tc>
          <w:tcPr>
            <w:tcW w:w="425" w:type="dxa"/>
            <w:tcBorders>
              <w:top w:val="single" w:sz="4" w:space="0" w:color="000000"/>
              <w:left w:val="single" w:sz="4" w:space="0" w:color="auto"/>
              <w:bottom w:val="single" w:sz="4" w:space="0" w:color="000000"/>
              <w:right w:val="single" w:sz="4" w:space="0" w:color="auto"/>
            </w:tcBorders>
            <w:textDirection w:val="btLr"/>
          </w:tcPr>
          <w:p w:rsidR="0048745C" w:rsidRPr="005C7150" w:rsidRDefault="0048745C" w:rsidP="002A6A31">
            <w:pPr>
              <w:snapToGrid w:val="0"/>
              <w:ind w:left="113" w:right="113"/>
              <w:jc w:val="center"/>
              <w:rPr>
                <w:b/>
                <w:sz w:val="22"/>
                <w:szCs w:val="22"/>
              </w:rPr>
            </w:pPr>
            <w:r w:rsidRPr="005C7150">
              <w:rPr>
                <w:b/>
                <w:sz w:val="22"/>
                <w:szCs w:val="22"/>
              </w:rPr>
              <w:t>2021</w:t>
            </w:r>
          </w:p>
        </w:tc>
        <w:tc>
          <w:tcPr>
            <w:tcW w:w="426" w:type="dxa"/>
            <w:tcBorders>
              <w:top w:val="single" w:sz="4" w:space="0" w:color="000000"/>
              <w:left w:val="single" w:sz="4" w:space="0" w:color="auto"/>
              <w:bottom w:val="single" w:sz="4" w:space="0" w:color="000000"/>
              <w:right w:val="single" w:sz="4" w:space="0" w:color="auto"/>
            </w:tcBorders>
            <w:textDirection w:val="btLr"/>
          </w:tcPr>
          <w:p w:rsidR="0048745C" w:rsidRPr="005C7150" w:rsidRDefault="0048745C" w:rsidP="002A6A31">
            <w:pPr>
              <w:snapToGrid w:val="0"/>
              <w:ind w:left="113" w:right="113"/>
              <w:jc w:val="center"/>
              <w:rPr>
                <w:b/>
                <w:sz w:val="22"/>
                <w:szCs w:val="22"/>
              </w:rPr>
            </w:pPr>
            <w:r w:rsidRPr="005C7150">
              <w:rPr>
                <w:b/>
                <w:sz w:val="22"/>
                <w:szCs w:val="22"/>
              </w:rPr>
              <w:t>2022</w:t>
            </w:r>
          </w:p>
        </w:tc>
      </w:tr>
      <w:tr w:rsidR="00A856B8" w:rsidRPr="00C75653" w:rsidTr="008161EC">
        <w:trPr>
          <w:trHeight w:val="322"/>
        </w:trPr>
        <w:tc>
          <w:tcPr>
            <w:tcW w:w="1843" w:type="dxa"/>
            <w:tcBorders>
              <w:top w:val="single" w:sz="4" w:space="0" w:color="000000"/>
              <w:left w:val="single" w:sz="4" w:space="0" w:color="000000"/>
              <w:bottom w:val="single" w:sz="4" w:space="0" w:color="000000"/>
              <w:right w:val="nil"/>
            </w:tcBorders>
          </w:tcPr>
          <w:p w:rsidR="0048745C" w:rsidRDefault="0048745C" w:rsidP="00A856B8">
            <w:pPr>
              <w:snapToGrid w:val="0"/>
              <w:jc w:val="both"/>
              <w:rPr>
                <w:sz w:val="22"/>
                <w:szCs w:val="22"/>
              </w:rPr>
            </w:pPr>
            <w:r w:rsidRPr="00A856B8">
              <w:rPr>
                <w:sz w:val="22"/>
                <w:szCs w:val="22"/>
              </w:rPr>
              <w:t>Физиология</w:t>
            </w:r>
          </w:p>
          <w:p w:rsidR="005C7150" w:rsidRPr="00A856B8" w:rsidRDefault="005C7150" w:rsidP="00A856B8">
            <w:pPr>
              <w:snapToGrid w:val="0"/>
              <w:jc w:val="both"/>
              <w:rPr>
                <w:sz w:val="22"/>
                <w:szCs w:val="22"/>
              </w:rPr>
            </w:pPr>
          </w:p>
        </w:tc>
        <w:tc>
          <w:tcPr>
            <w:tcW w:w="1134"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rPr>
            </w:pPr>
            <w:r w:rsidRPr="00A856B8">
              <w:rPr>
                <w:sz w:val="22"/>
                <w:szCs w:val="22"/>
              </w:rPr>
              <w:t>03.03.01</w:t>
            </w:r>
          </w:p>
        </w:tc>
        <w:tc>
          <w:tcPr>
            <w:tcW w:w="567"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rPr>
            </w:pPr>
            <w:r w:rsidRPr="00A856B8">
              <w:rPr>
                <w:sz w:val="22"/>
                <w:szCs w:val="22"/>
              </w:rPr>
              <w:t>7</w:t>
            </w:r>
          </w:p>
        </w:tc>
        <w:tc>
          <w:tcPr>
            <w:tcW w:w="425"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lang w:val="en-US"/>
              </w:rPr>
            </w:pPr>
            <w:r w:rsidRPr="00A856B8">
              <w:rPr>
                <w:sz w:val="22"/>
                <w:szCs w:val="22"/>
                <w:lang w:val="en-US"/>
              </w:rPr>
              <w:t>7</w:t>
            </w:r>
          </w:p>
        </w:tc>
        <w:tc>
          <w:tcPr>
            <w:tcW w:w="567"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rPr>
            </w:pPr>
            <w:r w:rsidRPr="00A856B8">
              <w:rPr>
                <w:sz w:val="22"/>
                <w:szCs w:val="22"/>
              </w:rPr>
              <w:t>6</w:t>
            </w:r>
          </w:p>
        </w:tc>
        <w:tc>
          <w:tcPr>
            <w:tcW w:w="567"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lang w:val="en-US"/>
              </w:rPr>
            </w:pPr>
            <w:r w:rsidRPr="00A856B8">
              <w:rPr>
                <w:sz w:val="22"/>
                <w:szCs w:val="22"/>
                <w:lang w:val="en-US"/>
              </w:rPr>
              <w:t>3</w:t>
            </w:r>
          </w:p>
        </w:tc>
        <w:tc>
          <w:tcPr>
            <w:tcW w:w="426" w:type="dxa"/>
            <w:tcBorders>
              <w:top w:val="single" w:sz="4" w:space="0" w:color="000000"/>
              <w:left w:val="single" w:sz="4" w:space="0" w:color="000000"/>
              <w:bottom w:val="single" w:sz="4" w:space="0" w:color="000000"/>
              <w:right w:val="single" w:sz="4" w:space="0" w:color="auto"/>
            </w:tcBorders>
            <w:vAlign w:val="center"/>
          </w:tcPr>
          <w:p w:rsidR="0048745C" w:rsidRPr="00A856B8" w:rsidRDefault="0048745C" w:rsidP="002A6A31">
            <w:pPr>
              <w:snapToGrid w:val="0"/>
              <w:jc w:val="center"/>
              <w:rPr>
                <w:sz w:val="22"/>
                <w:szCs w:val="22"/>
                <w:lang w:val="en-US"/>
              </w:rPr>
            </w:pPr>
            <w:r w:rsidRPr="00A856B8">
              <w:rPr>
                <w:sz w:val="22"/>
                <w:szCs w:val="22"/>
                <w:lang w:val="en-US"/>
              </w:rPr>
              <w:t>2</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1</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1</w:t>
            </w:r>
          </w:p>
        </w:tc>
        <w:tc>
          <w:tcPr>
            <w:tcW w:w="425"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425"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425"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426"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r>
      <w:tr w:rsidR="00A856B8" w:rsidRPr="00C75653" w:rsidTr="008161EC">
        <w:trPr>
          <w:trHeight w:val="269"/>
        </w:trPr>
        <w:tc>
          <w:tcPr>
            <w:tcW w:w="1843" w:type="dxa"/>
            <w:tcBorders>
              <w:top w:val="single" w:sz="4" w:space="0" w:color="000000"/>
              <w:left w:val="single" w:sz="4" w:space="0" w:color="000000"/>
              <w:bottom w:val="single" w:sz="4" w:space="0" w:color="000000"/>
              <w:right w:val="nil"/>
            </w:tcBorders>
          </w:tcPr>
          <w:p w:rsidR="0048745C" w:rsidRDefault="0048745C" w:rsidP="00A856B8">
            <w:pPr>
              <w:snapToGrid w:val="0"/>
              <w:jc w:val="both"/>
              <w:rPr>
                <w:sz w:val="22"/>
                <w:szCs w:val="22"/>
              </w:rPr>
            </w:pPr>
            <w:r w:rsidRPr="00A856B8">
              <w:rPr>
                <w:sz w:val="22"/>
                <w:szCs w:val="22"/>
              </w:rPr>
              <w:t>Безопасность жизнедеятельности в ЧС</w:t>
            </w:r>
          </w:p>
          <w:p w:rsidR="005C7150" w:rsidRPr="00A856B8" w:rsidRDefault="005C7150" w:rsidP="00A856B8">
            <w:pPr>
              <w:snapToGrid w:val="0"/>
              <w:jc w:val="both"/>
              <w:rPr>
                <w:sz w:val="22"/>
                <w:szCs w:val="22"/>
              </w:rPr>
            </w:pPr>
          </w:p>
        </w:tc>
        <w:tc>
          <w:tcPr>
            <w:tcW w:w="1134"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rPr>
            </w:pPr>
            <w:r w:rsidRPr="00A856B8">
              <w:rPr>
                <w:sz w:val="22"/>
                <w:szCs w:val="22"/>
              </w:rPr>
              <w:t>05.26.02</w:t>
            </w:r>
          </w:p>
        </w:tc>
        <w:tc>
          <w:tcPr>
            <w:tcW w:w="567"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rPr>
            </w:pPr>
            <w:r w:rsidRPr="00A856B8">
              <w:rPr>
                <w:sz w:val="22"/>
                <w:szCs w:val="22"/>
              </w:rPr>
              <w:t>4</w:t>
            </w:r>
          </w:p>
        </w:tc>
        <w:tc>
          <w:tcPr>
            <w:tcW w:w="425"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lang w:val="en-US"/>
              </w:rPr>
            </w:pPr>
            <w:r w:rsidRPr="00A856B8">
              <w:rPr>
                <w:sz w:val="22"/>
                <w:szCs w:val="22"/>
                <w:lang w:val="en-US"/>
              </w:rPr>
              <w:t>4</w:t>
            </w:r>
          </w:p>
        </w:tc>
        <w:tc>
          <w:tcPr>
            <w:tcW w:w="567"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ind w:left="81"/>
              <w:jc w:val="center"/>
              <w:rPr>
                <w:sz w:val="22"/>
                <w:szCs w:val="22"/>
              </w:rPr>
            </w:pPr>
            <w:r w:rsidRPr="00A856B8">
              <w:rPr>
                <w:sz w:val="22"/>
                <w:szCs w:val="22"/>
              </w:rPr>
              <w:t>3</w:t>
            </w:r>
          </w:p>
        </w:tc>
        <w:tc>
          <w:tcPr>
            <w:tcW w:w="567" w:type="dxa"/>
            <w:tcBorders>
              <w:top w:val="single" w:sz="4" w:space="0" w:color="000000"/>
              <w:left w:val="single" w:sz="4" w:space="0" w:color="000000"/>
              <w:bottom w:val="single" w:sz="4" w:space="0" w:color="000000"/>
              <w:right w:val="nil"/>
            </w:tcBorders>
            <w:vAlign w:val="center"/>
          </w:tcPr>
          <w:p w:rsidR="0048745C" w:rsidRPr="00A856B8" w:rsidRDefault="0048745C" w:rsidP="002A6A31">
            <w:pPr>
              <w:snapToGrid w:val="0"/>
              <w:jc w:val="center"/>
              <w:rPr>
                <w:sz w:val="22"/>
                <w:szCs w:val="22"/>
                <w:lang w:val="en-US"/>
              </w:rPr>
            </w:pPr>
            <w:r w:rsidRPr="00A856B8">
              <w:rPr>
                <w:sz w:val="22"/>
                <w:szCs w:val="22"/>
                <w:lang w:val="en-US"/>
              </w:rPr>
              <w:t>1</w:t>
            </w:r>
          </w:p>
        </w:tc>
        <w:tc>
          <w:tcPr>
            <w:tcW w:w="426" w:type="dxa"/>
            <w:tcBorders>
              <w:top w:val="single" w:sz="4" w:space="0" w:color="000000"/>
              <w:left w:val="single" w:sz="4" w:space="0" w:color="000000"/>
              <w:bottom w:val="single" w:sz="4" w:space="0" w:color="000000"/>
              <w:right w:val="single" w:sz="4" w:space="0" w:color="auto"/>
            </w:tcBorders>
            <w:vAlign w:val="center"/>
          </w:tcPr>
          <w:p w:rsidR="0048745C" w:rsidRPr="00A856B8" w:rsidRDefault="0048745C" w:rsidP="002A6A31">
            <w:pPr>
              <w:snapToGrid w:val="0"/>
              <w:jc w:val="center"/>
              <w:rPr>
                <w:sz w:val="22"/>
                <w:szCs w:val="22"/>
                <w:lang w:val="en-US"/>
              </w:rPr>
            </w:pPr>
            <w:r w:rsidRPr="00A856B8">
              <w:rPr>
                <w:sz w:val="22"/>
                <w:szCs w:val="22"/>
                <w:lang w:val="en-US"/>
              </w:rPr>
              <w:t>0</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425"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425"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567"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425"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c>
          <w:tcPr>
            <w:tcW w:w="426" w:type="dxa"/>
            <w:tcBorders>
              <w:top w:val="single" w:sz="4" w:space="0" w:color="000000"/>
              <w:left w:val="single" w:sz="4" w:space="0" w:color="auto"/>
              <w:bottom w:val="single" w:sz="4" w:space="0" w:color="000000"/>
              <w:right w:val="single" w:sz="4" w:space="0" w:color="auto"/>
            </w:tcBorders>
            <w:vAlign w:val="center"/>
          </w:tcPr>
          <w:p w:rsidR="0048745C" w:rsidRPr="00A856B8" w:rsidRDefault="0048745C" w:rsidP="002A6A31">
            <w:pPr>
              <w:snapToGrid w:val="0"/>
              <w:jc w:val="center"/>
              <w:rPr>
                <w:sz w:val="22"/>
                <w:szCs w:val="22"/>
              </w:rPr>
            </w:pPr>
            <w:r w:rsidRPr="00A856B8">
              <w:rPr>
                <w:sz w:val="22"/>
                <w:szCs w:val="22"/>
              </w:rPr>
              <w:t>0</w:t>
            </w:r>
          </w:p>
        </w:tc>
      </w:tr>
    </w:tbl>
    <w:p w:rsidR="002835F1" w:rsidRPr="00C75653" w:rsidRDefault="002835F1" w:rsidP="002835F1">
      <w:pPr>
        <w:jc w:val="right"/>
      </w:pPr>
    </w:p>
    <w:p w:rsidR="002835F1" w:rsidRPr="00C75653" w:rsidRDefault="002835F1" w:rsidP="002835F1"/>
    <w:p w:rsidR="002835F1" w:rsidRPr="00C75653" w:rsidRDefault="002835F1" w:rsidP="00A856B8">
      <w:pPr>
        <w:spacing w:line="360" w:lineRule="auto"/>
        <w:ind w:firstLine="709"/>
        <w:jc w:val="both"/>
      </w:pPr>
      <w:r w:rsidRPr="00C75653">
        <w:t>В целом, за 2022 год количество подготовленных в университете кандидатских диссертаций 4, докторских - 0. Сотрудниками СГМУ защищен</w:t>
      </w:r>
      <w:r w:rsidR="00A856B8">
        <w:t>а</w:t>
      </w:r>
      <w:r w:rsidRPr="00C75653">
        <w:t xml:space="preserve"> 1 кандидатская диссертаци</w:t>
      </w:r>
      <w:r w:rsidR="00A856B8">
        <w:t>я</w:t>
      </w:r>
      <w:r w:rsidRPr="00C75653">
        <w:t>.</w:t>
      </w:r>
    </w:p>
    <w:p w:rsidR="002835F1" w:rsidRPr="00C75653" w:rsidRDefault="002835F1" w:rsidP="002835F1"/>
    <w:p w:rsidR="005C7150" w:rsidRDefault="005C7150" w:rsidP="002835F1">
      <w:pPr>
        <w:jc w:val="right"/>
        <w:rPr>
          <w:i/>
        </w:rPr>
      </w:pPr>
    </w:p>
    <w:p w:rsidR="002835F1" w:rsidRPr="005C7150" w:rsidRDefault="005C7150" w:rsidP="002835F1">
      <w:pPr>
        <w:jc w:val="right"/>
        <w:rPr>
          <w:i/>
        </w:rPr>
      </w:pPr>
      <w:r>
        <w:rPr>
          <w:i/>
        </w:rPr>
        <w:t>Таблица</w:t>
      </w:r>
      <w:r w:rsidR="002835F1" w:rsidRPr="005C7150">
        <w:rPr>
          <w:i/>
        </w:rPr>
        <w:t xml:space="preserve"> </w:t>
      </w:r>
      <w:r>
        <w:rPr>
          <w:i/>
        </w:rPr>
        <w:t>32</w:t>
      </w:r>
    </w:p>
    <w:p w:rsidR="002835F1" w:rsidRDefault="002835F1" w:rsidP="002835F1">
      <w:pPr>
        <w:pStyle w:val="af3"/>
        <w:spacing w:after="0"/>
        <w:jc w:val="center"/>
        <w:rPr>
          <w:b/>
        </w:rPr>
      </w:pPr>
      <w:r w:rsidRPr="00C75653">
        <w:rPr>
          <w:b/>
        </w:rPr>
        <w:t>Динамика подготовки научно-педагогических кадров</w:t>
      </w:r>
    </w:p>
    <w:p w:rsidR="005C7150" w:rsidRPr="00C75653" w:rsidRDefault="005C7150" w:rsidP="002835F1">
      <w:pPr>
        <w:pStyle w:val="af3"/>
        <w:spacing w:after="0"/>
        <w:jc w:val="center"/>
        <w:rPr>
          <w:b/>
        </w:rPr>
      </w:pPr>
    </w:p>
    <w:tbl>
      <w:tblPr>
        <w:tblW w:w="9498" w:type="dxa"/>
        <w:tblInd w:w="108" w:type="dxa"/>
        <w:tblLayout w:type="fixed"/>
        <w:tblLook w:val="0000" w:firstRow="0" w:lastRow="0" w:firstColumn="0" w:lastColumn="0" w:noHBand="0" w:noVBand="0"/>
      </w:tblPr>
      <w:tblGrid>
        <w:gridCol w:w="812"/>
        <w:gridCol w:w="1740"/>
        <w:gridCol w:w="1080"/>
        <w:gridCol w:w="769"/>
        <w:gridCol w:w="768"/>
        <w:gridCol w:w="769"/>
        <w:gridCol w:w="768"/>
        <w:gridCol w:w="769"/>
        <w:gridCol w:w="768"/>
        <w:gridCol w:w="769"/>
        <w:gridCol w:w="486"/>
      </w:tblGrid>
      <w:tr w:rsidR="002835F1" w:rsidRPr="00C75653" w:rsidTr="005C7150">
        <w:trPr>
          <w:cantSplit/>
          <w:trHeight w:val="243"/>
        </w:trPr>
        <w:tc>
          <w:tcPr>
            <w:tcW w:w="812" w:type="dxa"/>
            <w:tcBorders>
              <w:top w:val="single" w:sz="4" w:space="0" w:color="000000"/>
              <w:left w:val="single" w:sz="4" w:space="0" w:color="000000"/>
              <w:bottom w:val="single" w:sz="4" w:space="0" w:color="000000"/>
              <w:right w:val="single" w:sz="4" w:space="0" w:color="000000"/>
            </w:tcBorders>
          </w:tcPr>
          <w:p w:rsidR="002835F1" w:rsidRPr="005C7150" w:rsidRDefault="002835F1" w:rsidP="002A6A31">
            <w:pPr>
              <w:pStyle w:val="af3"/>
              <w:snapToGrid w:val="0"/>
              <w:spacing w:after="0"/>
              <w:ind w:left="34" w:right="113"/>
              <w:jc w:val="center"/>
              <w:rPr>
                <w:sz w:val="22"/>
                <w:szCs w:val="22"/>
              </w:rPr>
            </w:pPr>
          </w:p>
        </w:tc>
        <w:tc>
          <w:tcPr>
            <w:tcW w:w="8686" w:type="dxa"/>
            <w:gridSpan w:val="10"/>
            <w:tcBorders>
              <w:top w:val="single" w:sz="4" w:space="0" w:color="000000"/>
              <w:left w:val="single" w:sz="4" w:space="0" w:color="000000"/>
              <w:bottom w:val="single" w:sz="4" w:space="0" w:color="000000"/>
              <w:right w:val="single" w:sz="4" w:space="0" w:color="000000"/>
            </w:tcBorders>
            <w:vAlign w:val="center"/>
          </w:tcPr>
          <w:p w:rsidR="002835F1" w:rsidRPr="003C5F72" w:rsidRDefault="002835F1" w:rsidP="002A6A31">
            <w:pPr>
              <w:pStyle w:val="af3"/>
              <w:snapToGrid w:val="0"/>
              <w:spacing w:after="0"/>
              <w:ind w:left="34" w:right="113"/>
              <w:jc w:val="center"/>
              <w:rPr>
                <w:b/>
                <w:sz w:val="22"/>
                <w:szCs w:val="22"/>
              </w:rPr>
            </w:pPr>
            <w:r w:rsidRPr="003C5F72">
              <w:rPr>
                <w:b/>
                <w:sz w:val="22"/>
                <w:szCs w:val="22"/>
              </w:rPr>
              <w:t>Подготовлено</w:t>
            </w:r>
          </w:p>
        </w:tc>
      </w:tr>
      <w:tr w:rsidR="002835F1" w:rsidRPr="00C75653" w:rsidTr="005C7150">
        <w:trPr>
          <w:cantSplit/>
          <w:trHeight w:val="860"/>
        </w:trPr>
        <w:tc>
          <w:tcPr>
            <w:tcW w:w="2552" w:type="dxa"/>
            <w:gridSpan w:val="2"/>
            <w:tcBorders>
              <w:top w:val="single" w:sz="4" w:space="0" w:color="000000"/>
              <w:left w:val="single" w:sz="4" w:space="0" w:color="000000"/>
              <w:bottom w:val="single" w:sz="4" w:space="0" w:color="000000"/>
              <w:right w:val="nil"/>
            </w:tcBorders>
          </w:tcPr>
          <w:p w:rsidR="002835F1" w:rsidRPr="005C7150" w:rsidRDefault="002835F1" w:rsidP="002A6A31">
            <w:pPr>
              <w:pStyle w:val="af3"/>
              <w:snapToGrid w:val="0"/>
              <w:spacing w:after="0"/>
              <w:rPr>
                <w:sz w:val="22"/>
                <w:szCs w:val="22"/>
              </w:rPr>
            </w:pPr>
          </w:p>
        </w:tc>
        <w:tc>
          <w:tcPr>
            <w:tcW w:w="1080"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2015</w:t>
            </w:r>
          </w:p>
        </w:tc>
        <w:tc>
          <w:tcPr>
            <w:tcW w:w="769"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2016</w:t>
            </w:r>
          </w:p>
        </w:tc>
        <w:tc>
          <w:tcPr>
            <w:tcW w:w="768"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2017</w:t>
            </w:r>
          </w:p>
        </w:tc>
        <w:tc>
          <w:tcPr>
            <w:tcW w:w="769"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2018</w:t>
            </w:r>
          </w:p>
        </w:tc>
        <w:tc>
          <w:tcPr>
            <w:tcW w:w="768"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2019</w:t>
            </w:r>
          </w:p>
        </w:tc>
        <w:tc>
          <w:tcPr>
            <w:tcW w:w="769"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2020</w:t>
            </w:r>
          </w:p>
        </w:tc>
        <w:tc>
          <w:tcPr>
            <w:tcW w:w="768"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2021</w:t>
            </w:r>
          </w:p>
        </w:tc>
        <w:tc>
          <w:tcPr>
            <w:tcW w:w="769" w:type="dxa"/>
            <w:tcBorders>
              <w:top w:val="single" w:sz="4" w:space="0" w:color="000000"/>
              <w:left w:val="single" w:sz="4" w:space="0" w:color="auto"/>
              <w:bottom w:val="single" w:sz="4" w:space="0" w:color="000000"/>
              <w:right w:val="single" w:sz="4" w:space="0" w:color="auto"/>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2022</w:t>
            </w:r>
          </w:p>
        </w:tc>
        <w:tc>
          <w:tcPr>
            <w:tcW w:w="486" w:type="dxa"/>
            <w:tcBorders>
              <w:top w:val="single" w:sz="4" w:space="0" w:color="000000"/>
              <w:left w:val="single" w:sz="4" w:space="0" w:color="auto"/>
              <w:bottom w:val="single" w:sz="4" w:space="0" w:color="000000"/>
              <w:right w:val="single" w:sz="4" w:space="0" w:color="000000"/>
            </w:tcBorders>
            <w:textDirection w:val="btLr"/>
            <w:vAlign w:val="center"/>
          </w:tcPr>
          <w:p w:rsidR="002835F1" w:rsidRPr="003C5F72" w:rsidRDefault="002835F1" w:rsidP="002A6A31">
            <w:pPr>
              <w:pStyle w:val="af3"/>
              <w:snapToGrid w:val="0"/>
              <w:spacing w:after="0"/>
              <w:rPr>
                <w:b/>
                <w:sz w:val="22"/>
                <w:szCs w:val="22"/>
              </w:rPr>
            </w:pPr>
            <w:r w:rsidRPr="003C5F72">
              <w:rPr>
                <w:b/>
                <w:sz w:val="22"/>
                <w:szCs w:val="22"/>
              </w:rPr>
              <w:t>Всего</w:t>
            </w:r>
          </w:p>
        </w:tc>
      </w:tr>
      <w:tr w:rsidR="002835F1" w:rsidRPr="00C75653" w:rsidTr="005C7150">
        <w:trPr>
          <w:trHeight w:val="308"/>
        </w:trPr>
        <w:tc>
          <w:tcPr>
            <w:tcW w:w="2552" w:type="dxa"/>
            <w:gridSpan w:val="2"/>
            <w:tcBorders>
              <w:top w:val="single" w:sz="4" w:space="0" w:color="auto"/>
              <w:left w:val="single" w:sz="4" w:space="0" w:color="000000"/>
              <w:bottom w:val="single" w:sz="4" w:space="0" w:color="000000"/>
              <w:right w:val="nil"/>
            </w:tcBorders>
            <w:vAlign w:val="center"/>
          </w:tcPr>
          <w:p w:rsidR="002835F1" w:rsidRPr="005C7150" w:rsidRDefault="002835F1" w:rsidP="002A6A31">
            <w:pPr>
              <w:pStyle w:val="af3"/>
              <w:snapToGrid w:val="0"/>
              <w:spacing w:after="0"/>
              <w:rPr>
                <w:sz w:val="22"/>
                <w:szCs w:val="22"/>
              </w:rPr>
            </w:pPr>
            <w:r w:rsidRPr="005C7150">
              <w:rPr>
                <w:sz w:val="22"/>
                <w:szCs w:val="22"/>
              </w:rPr>
              <w:t>Кандидатов наук</w:t>
            </w:r>
          </w:p>
        </w:tc>
        <w:tc>
          <w:tcPr>
            <w:tcW w:w="1080"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2</w:t>
            </w:r>
          </w:p>
        </w:tc>
        <w:tc>
          <w:tcPr>
            <w:tcW w:w="769"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8</w:t>
            </w:r>
          </w:p>
        </w:tc>
        <w:tc>
          <w:tcPr>
            <w:tcW w:w="768"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4</w:t>
            </w:r>
          </w:p>
        </w:tc>
        <w:tc>
          <w:tcPr>
            <w:tcW w:w="769"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12</w:t>
            </w:r>
          </w:p>
        </w:tc>
        <w:tc>
          <w:tcPr>
            <w:tcW w:w="768"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9</w:t>
            </w:r>
          </w:p>
        </w:tc>
        <w:tc>
          <w:tcPr>
            <w:tcW w:w="769"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8</w:t>
            </w:r>
          </w:p>
        </w:tc>
        <w:tc>
          <w:tcPr>
            <w:tcW w:w="768"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7</w:t>
            </w:r>
          </w:p>
        </w:tc>
        <w:tc>
          <w:tcPr>
            <w:tcW w:w="769" w:type="dxa"/>
            <w:tcBorders>
              <w:top w:val="single" w:sz="4" w:space="0" w:color="auto"/>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4</w:t>
            </w:r>
          </w:p>
        </w:tc>
        <w:tc>
          <w:tcPr>
            <w:tcW w:w="486" w:type="dxa"/>
            <w:tcBorders>
              <w:top w:val="single" w:sz="4" w:space="0" w:color="auto"/>
              <w:left w:val="single" w:sz="4" w:space="0" w:color="auto"/>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54</w:t>
            </w:r>
          </w:p>
        </w:tc>
      </w:tr>
      <w:tr w:rsidR="002835F1" w:rsidRPr="00C75653" w:rsidTr="005C7150">
        <w:trPr>
          <w:trHeight w:val="308"/>
        </w:trPr>
        <w:tc>
          <w:tcPr>
            <w:tcW w:w="2552" w:type="dxa"/>
            <w:gridSpan w:val="2"/>
            <w:tcBorders>
              <w:top w:val="single" w:sz="4" w:space="0" w:color="000000"/>
              <w:left w:val="single" w:sz="4" w:space="0" w:color="000000"/>
              <w:bottom w:val="single" w:sz="4" w:space="0" w:color="000000"/>
              <w:right w:val="nil"/>
            </w:tcBorders>
            <w:vAlign w:val="center"/>
          </w:tcPr>
          <w:p w:rsidR="002835F1" w:rsidRPr="005C7150" w:rsidRDefault="002835F1" w:rsidP="002A6A31">
            <w:pPr>
              <w:pStyle w:val="af3"/>
              <w:snapToGrid w:val="0"/>
              <w:spacing w:after="0"/>
              <w:rPr>
                <w:sz w:val="22"/>
                <w:szCs w:val="22"/>
              </w:rPr>
            </w:pPr>
            <w:r w:rsidRPr="005C7150">
              <w:rPr>
                <w:sz w:val="22"/>
                <w:szCs w:val="22"/>
              </w:rPr>
              <w:t>В других дисс. советах</w:t>
            </w:r>
          </w:p>
        </w:tc>
        <w:tc>
          <w:tcPr>
            <w:tcW w:w="1080" w:type="dxa"/>
            <w:tcBorders>
              <w:top w:val="single" w:sz="4" w:space="0" w:color="000000"/>
              <w:left w:val="single" w:sz="4" w:space="0" w:color="auto"/>
              <w:bottom w:val="single" w:sz="4" w:space="0" w:color="000000"/>
              <w:right w:val="nil"/>
            </w:tcBorders>
            <w:vAlign w:val="center"/>
          </w:tcPr>
          <w:p w:rsidR="002835F1" w:rsidRPr="005C7150" w:rsidRDefault="002835F1" w:rsidP="002A6A31">
            <w:pPr>
              <w:pStyle w:val="af3"/>
              <w:snapToGrid w:val="0"/>
              <w:spacing w:after="0"/>
              <w:jc w:val="center"/>
              <w:rPr>
                <w:sz w:val="22"/>
                <w:szCs w:val="22"/>
              </w:rPr>
            </w:pPr>
            <w:r w:rsidRPr="005C7150">
              <w:rPr>
                <w:sz w:val="22"/>
                <w:szCs w:val="22"/>
              </w:rPr>
              <w:t>2</w:t>
            </w:r>
          </w:p>
        </w:tc>
        <w:tc>
          <w:tcPr>
            <w:tcW w:w="769" w:type="dxa"/>
            <w:tcBorders>
              <w:top w:val="single" w:sz="4" w:space="0" w:color="000000"/>
              <w:left w:val="single" w:sz="4" w:space="0" w:color="000000"/>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8</w:t>
            </w:r>
          </w:p>
        </w:tc>
        <w:tc>
          <w:tcPr>
            <w:tcW w:w="768" w:type="dxa"/>
            <w:tcBorders>
              <w:top w:val="single" w:sz="4" w:space="0" w:color="000000"/>
              <w:left w:val="single" w:sz="4" w:space="0" w:color="000000"/>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2</w:t>
            </w:r>
          </w:p>
        </w:tc>
        <w:tc>
          <w:tcPr>
            <w:tcW w:w="769" w:type="dxa"/>
            <w:tcBorders>
              <w:top w:val="single" w:sz="4" w:space="0" w:color="000000"/>
              <w:left w:val="single" w:sz="4" w:space="0" w:color="000000"/>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12</w:t>
            </w:r>
          </w:p>
        </w:tc>
        <w:tc>
          <w:tcPr>
            <w:tcW w:w="768"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9</w:t>
            </w:r>
          </w:p>
        </w:tc>
        <w:tc>
          <w:tcPr>
            <w:tcW w:w="769"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8</w:t>
            </w:r>
          </w:p>
        </w:tc>
        <w:tc>
          <w:tcPr>
            <w:tcW w:w="768"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7</w:t>
            </w:r>
          </w:p>
        </w:tc>
        <w:tc>
          <w:tcPr>
            <w:tcW w:w="769"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4</w:t>
            </w:r>
          </w:p>
        </w:tc>
        <w:tc>
          <w:tcPr>
            <w:tcW w:w="486" w:type="dxa"/>
            <w:tcBorders>
              <w:top w:val="single" w:sz="4" w:space="0" w:color="000000"/>
              <w:left w:val="single" w:sz="4" w:space="0" w:color="auto"/>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54</w:t>
            </w:r>
          </w:p>
        </w:tc>
      </w:tr>
      <w:tr w:rsidR="002835F1" w:rsidRPr="00C75653" w:rsidTr="005C7150">
        <w:trPr>
          <w:trHeight w:val="308"/>
        </w:trPr>
        <w:tc>
          <w:tcPr>
            <w:tcW w:w="2552" w:type="dxa"/>
            <w:gridSpan w:val="2"/>
            <w:tcBorders>
              <w:top w:val="single" w:sz="4" w:space="0" w:color="000000"/>
              <w:left w:val="single" w:sz="4" w:space="0" w:color="000000"/>
              <w:bottom w:val="single" w:sz="4" w:space="0" w:color="000000"/>
              <w:right w:val="nil"/>
            </w:tcBorders>
            <w:vAlign w:val="center"/>
          </w:tcPr>
          <w:p w:rsidR="002835F1" w:rsidRPr="005C7150" w:rsidRDefault="002835F1" w:rsidP="002A6A31">
            <w:pPr>
              <w:pStyle w:val="af3"/>
              <w:snapToGrid w:val="0"/>
              <w:spacing w:after="0"/>
              <w:rPr>
                <w:sz w:val="22"/>
                <w:szCs w:val="22"/>
              </w:rPr>
            </w:pPr>
            <w:r w:rsidRPr="005C7150">
              <w:rPr>
                <w:sz w:val="22"/>
                <w:szCs w:val="22"/>
              </w:rPr>
              <w:t>Докторов наук</w:t>
            </w:r>
          </w:p>
        </w:tc>
        <w:tc>
          <w:tcPr>
            <w:tcW w:w="1080" w:type="dxa"/>
            <w:tcBorders>
              <w:top w:val="single" w:sz="4" w:space="0" w:color="000000"/>
              <w:left w:val="single" w:sz="4" w:space="0" w:color="auto"/>
              <w:bottom w:val="single" w:sz="4" w:space="0" w:color="000000"/>
              <w:right w:val="nil"/>
            </w:tcBorders>
            <w:vAlign w:val="center"/>
          </w:tcPr>
          <w:p w:rsidR="002835F1" w:rsidRPr="005C7150" w:rsidRDefault="002835F1" w:rsidP="002A6A31">
            <w:pPr>
              <w:pStyle w:val="af3"/>
              <w:snapToGrid w:val="0"/>
              <w:spacing w:after="0"/>
              <w:jc w:val="center"/>
              <w:rPr>
                <w:sz w:val="22"/>
                <w:szCs w:val="22"/>
              </w:rPr>
            </w:pPr>
            <w:r w:rsidRPr="005C7150">
              <w:rPr>
                <w:sz w:val="22"/>
                <w:szCs w:val="22"/>
              </w:rP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0</w:t>
            </w:r>
          </w:p>
        </w:tc>
        <w:tc>
          <w:tcPr>
            <w:tcW w:w="768" w:type="dxa"/>
            <w:tcBorders>
              <w:top w:val="single" w:sz="4" w:space="0" w:color="000000"/>
              <w:left w:val="single" w:sz="4" w:space="0" w:color="000000"/>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2</w:t>
            </w:r>
          </w:p>
        </w:tc>
        <w:tc>
          <w:tcPr>
            <w:tcW w:w="769" w:type="dxa"/>
            <w:tcBorders>
              <w:top w:val="single" w:sz="4" w:space="0" w:color="000000"/>
              <w:left w:val="single" w:sz="4" w:space="0" w:color="000000"/>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1</w:t>
            </w:r>
          </w:p>
        </w:tc>
        <w:tc>
          <w:tcPr>
            <w:tcW w:w="768"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3</w:t>
            </w:r>
          </w:p>
        </w:tc>
        <w:tc>
          <w:tcPr>
            <w:tcW w:w="769"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2</w:t>
            </w:r>
          </w:p>
        </w:tc>
        <w:tc>
          <w:tcPr>
            <w:tcW w:w="768"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1</w:t>
            </w:r>
          </w:p>
        </w:tc>
        <w:tc>
          <w:tcPr>
            <w:tcW w:w="769"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0</w:t>
            </w:r>
          </w:p>
        </w:tc>
        <w:tc>
          <w:tcPr>
            <w:tcW w:w="486" w:type="dxa"/>
            <w:tcBorders>
              <w:top w:val="single" w:sz="4" w:space="0" w:color="000000"/>
              <w:left w:val="single" w:sz="4" w:space="0" w:color="auto"/>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10</w:t>
            </w:r>
          </w:p>
        </w:tc>
      </w:tr>
      <w:tr w:rsidR="002835F1" w:rsidRPr="00C75653" w:rsidTr="005C7150">
        <w:trPr>
          <w:trHeight w:val="308"/>
        </w:trPr>
        <w:tc>
          <w:tcPr>
            <w:tcW w:w="2552" w:type="dxa"/>
            <w:gridSpan w:val="2"/>
            <w:tcBorders>
              <w:top w:val="single" w:sz="4" w:space="0" w:color="000000"/>
              <w:left w:val="single" w:sz="4" w:space="0" w:color="000000"/>
              <w:bottom w:val="single" w:sz="4" w:space="0" w:color="000000"/>
              <w:right w:val="nil"/>
            </w:tcBorders>
            <w:vAlign w:val="center"/>
          </w:tcPr>
          <w:p w:rsidR="002835F1" w:rsidRPr="005C7150" w:rsidRDefault="002835F1" w:rsidP="002A6A31">
            <w:pPr>
              <w:pStyle w:val="af3"/>
              <w:snapToGrid w:val="0"/>
              <w:spacing w:after="0"/>
              <w:rPr>
                <w:sz w:val="22"/>
                <w:szCs w:val="22"/>
              </w:rPr>
            </w:pPr>
            <w:r w:rsidRPr="005C7150">
              <w:rPr>
                <w:sz w:val="22"/>
                <w:szCs w:val="22"/>
              </w:rPr>
              <w:t>В других дисс. советах</w:t>
            </w:r>
          </w:p>
        </w:tc>
        <w:tc>
          <w:tcPr>
            <w:tcW w:w="1080" w:type="dxa"/>
            <w:tcBorders>
              <w:top w:val="single" w:sz="4" w:space="0" w:color="000000"/>
              <w:left w:val="single" w:sz="4" w:space="0" w:color="auto"/>
              <w:bottom w:val="single" w:sz="4" w:space="0" w:color="000000"/>
              <w:right w:val="nil"/>
            </w:tcBorders>
            <w:vAlign w:val="center"/>
          </w:tcPr>
          <w:p w:rsidR="002835F1" w:rsidRPr="005C7150" w:rsidRDefault="002835F1" w:rsidP="002A6A31">
            <w:pPr>
              <w:pStyle w:val="af3"/>
              <w:snapToGrid w:val="0"/>
              <w:spacing w:after="0"/>
              <w:jc w:val="center"/>
              <w:rPr>
                <w:sz w:val="22"/>
                <w:szCs w:val="22"/>
              </w:rPr>
            </w:pPr>
            <w:r w:rsidRPr="005C7150">
              <w:rPr>
                <w:sz w:val="22"/>
                <w:szCs w:val="22"/>
              </w:rPr>
              <w:t>1</w:t>
            </w:r>
          </w:p>
        </w:tc>
        <w:tc>
          <w:tcPr>
            <w:tcW w:w="769" w:type="dxa"/>
            <w:tcBorders>
              <w:top w:val="single" w:sz="4" w:space="0" w:color="000000"/>
              <w:left w:val="single" w:sz="4" w:space="0" w:color="000000"/>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0</w:t>
            </w:r>
          </w:p>
        </w:tc>
        <w:tc>
          <w:tcPr>
            <w:tcW w:w="768" w:type="dxa"/>
            <w:tcBorders>
              <w:top w:val="single" w:sz="4" w:space="0" w:color="000000"/>
              <w:left w:val="single" w:sz="4" w:space="0" w:color="000000"/>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2</w:t>
            </w:r>
          </w:p>
        </w:tc>
        <w:tc>
          <w:tcPr>
            <w:tcW w:w="769" w:type="dxa"/>
            <w:tcBorders>
              <w:top w:val="single" w:sz="4" w:space="0" w:color="000000"/>
              <w:left w:val="single" w:sz="4" w:space="0" w:color="000000"/>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1</w:t>
            </w:r>
          </w:p>
        </w:tc>
        <w:tc>
          <w:tcPr>
            <w:tcW w:w="768"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3</w:t>
            </w:r>
          </w:p>
        </w:tc>
        <w:tc>
          <w:tcPr>
            <w:tcW w:w="769"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2</w:t>
            </w:r>
          </w:p>
        </w:tc>
        <w:tc>
          <w:tcPr>
            <w:tcW w:w="768"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1</w:t>
            </w:r>
          </w:p>
        </w:tc>
        <w:tc>
          <w:tcPr>
            <w:tcW w:w="769" w:type="dxa"/>
            <w:tcBorders>
              <w:top w:val="single" w:sz="4" w:space="0" w:color="000000"/>
              <w:left w:val="single" w:sz="4" w:space="0" w:color="auto"/>
              <w:bottom w:val="single" w:sz="4" w:space="0" w:color="000000"/>
              <w:right w:val="single" w:sz="4" w:space="0" w:color="auto"/>
            </w:tcBorders>
            <w:vAlign w:val="center"/>
          </w:tcPr>
          <w:p w:rsidR="002835F1" w:rsidRPr="005C7150" w:rsidRDefault="002835F1" w:rsidP="002A6A31">
            <w:pPr>
              <w:pStyle w:val="af3"/>
              <w:snapToGrid w:val="0"/>
              <w:spacing w:after="0"/>
              <w:jc w:val="center"/>
              <w:rPr>
                <w:sz w:val="22"/>
                <w:szCs w:val="22"/>
              </w:rPr>
            </w:pPr>
            <w:r w:rsidRPr="005C7150">
              <w:rPr>
                <w:sz w:val="22"/>
                <w:szCs w:val="22"/>
              </w:rPr>
              <w:t>0</w:t>
            </w:r>
          </w:p>
        </w:tc>
        <w:tc>
          <w:tcPr>
            <w:tcW w:w="486" w:type="dxa"/>
            <w:tcBorders>
              <w:top w:val="single" w:sz="4" w:space="0" w:color="000000"/>
              <w:left w:val="single" w:sz="4" w:space="0" w:color="auto"/>
              <w:bottom w:val="single" w:sz="4" w:space="0" w:color="000000"/>
              <w:right w:val="single" w:sz="4" w:space="0" w:color="000000"/>
            </w:tcBorders>
            <w:vAlign w:val="center"/>
          </w:tcPr>
          <w:p w:rsidR="002835F1" w:rsidRPr="005C7150" w:rsidRDefault="002835F1" w:rsidP="002A6A31">
            <w:pPr>
              <w:pStyle w:val="af3"/>
              <w:snapToGrid w:val="0"/>
              <w:spacing w:after="0"/>
              <w:jc w:val="center"/>
              <w:rPr>
                <w:sz w:val="22"/>
                <w:szCs w:val="22"/>
              </w:rPr>
            </w:pPr>
            <w:r w:rsidRPr="005C7150">
              <w:rPr>
                <w:sz w:val="22"/>
                <w:szCs w:val="22"/>
              </w:rPr>
              <w:t>10</w:t>
            </w:r>
          </w:p>
        </w:tc>
      </w:tr>
    </w:tbl>
    <w:p w:rsidR="002835F1" w:rsidRPr="00C75653" w:rsidRDefault="002835F1" w:rsidP="002835F1"/>
    <w:p w:rsidR="000445C1" w:rsidRPr="000445C1" w:rsidRDefault="000445C1" w:rsidP="00716837">
      <w:pPr>
        <w:pStyle w:val="1"/>
      </w:pPr>
    </w:p>
    <w:p w:rsidR="00FD24E2" w:rsidRPr="000C3AE2" w:rsidRDefault="00716837" w:rsidP="00716837">
      <w:pPr>
        <w:pStyle w:val="1"/>
        <w:rPr>
          <w:sz w:val="22"/>
          <w:szCs w:val="22"/>
        </w:rPr>
      </w:pPr>
      <w:r w:rsidRPr="000C3AE2">
        <w:rPr>
          <w:sz w:val="22"/>
          <w:szCs w:val="22"/>
        </w:rPr>
        <w:t xml:space="preserve">3.6. </w:t>
      </w:r>
      <w:r w:rsidR="00FD24E2" w:rsidRPr="000C3AE2">
        <w:rPr>
          <w:sz w:val="22"/>
          <w:szCs w:val="22"/>
        </w:rPr>
        <w:t>АКТИВНОСТЬ В ПАТЕНТНО-ЛИЦЕНЗИРОВАННОЙ ДЕЯТЕЛЬНОСТИ</w:t>
      </w:r>
    </w:p>
    <w:p w:rsidR="00FD24E2" w:rsidRPr="000445C1" w:rsidRDefault="00FD24E2" w:rsidP="00716837">
      <w:pPr>
        <w:pStyle w:val="1"/>
      </w:pPr>
      <w:r w:rsidRPr="00156787">
        <w:tab/>
      </w:r>
    </w:p>
    <w:p w:rsidR="00FD24E2" w:rsidRPr="00156787" w:rsidRDefault="003C5F72" w:rsidP="00CD40FF">
      <w:pPr>
        <w:spacing w:line="360" w:lineRule="auto"/>
        <w:ind w:firstLine="709"/>
        <w:jc w:val="both"/>
      </w:pPr>
      <w:r w:rsidRPr="00C75653">
        <w:t>В 2022 году сотрудниками университета получено 3 патента на изобретения и 2 патента на полезные модели, зарегистрировано 2 программы для ЭВМ, 1 база данных. Большинство патентов на изобретения связаны с созданием новых методов диагностики и лечения различных заболеваний (в том числе хирургические методы лечения). Все эти методы широко применяются в клинической практике, соавторами патентов являются практикующие врачи и сотрудники СГМУ. Проводится работа по использованию результатов интеллектуальной деятельности в малом инновационном предприятии. Сотрудники СГМУ ориентированы на создание устройств и полезных моделей, компьютерных программ.</w:t>
      </w:r>
    </w:p>
    <w:p w:rsidR="00FD24E2" w:rsidRDefault="00FD24E2" w:rsidP="00FD24E2">
      <w:pPr>
        <w:jc w:val="right"/>
        <w:rPr>
          <w:i/>
        </w:rPr>
      </w:pPr>
      <w:r w:rsidRPr="00EC28C3">
        <w:rPr>
          <w:i/>
        </w:rPr>
        <w:t xml:space="preserve">Таблица </w:t>
      </w:r>
      <w:r w:rsidR="00522B8E">
        <w:rPr>
          <w:i/>
        </w:rPr>
        <w:t>3</w:t>
      </w:r>
      <w:r w:rsidR="003C5F72">
        <w:rPr>
          <w:i/>
        </w:rPr>
        <w:t>3</w:t>
      </w:r>
    </w:p>
    <w:p w:rsidR="003C5F72" w:rsidRPr="00EC28C3" w:rsidRDefault="003C5F72" w:rsidP="00FD24E2">
      <w:pPr>
        <w:jc w:val="right"/>
        <w:rPr>
          <w:i/>
        </w:rPr>
      </w:pPr>
    </w:p>
    <w:p w:rsidR="003C5F72" w:rsidRPr="00C75653" w:rsidRDefault="003C5F72" w:rsidP="003C5F72">
      <w:pPr>
        <w:keepLines/>
        <w:suppressLineNumbers/>
        <w:tabs>
          <w:tab w:val="num" w:pos="0"/>
          <w:tab w:val="left" w:pos="567"/>
        </w:tabs>
        <w:spacing w:after="120"/>
        <w:ind w:right="175"/>
        <w:jc w:val="center"/>
        <w:rPr>
          <w:b/>
          <w:bCs/>
        </w:rPr>
      </w:pPr>
      <w:r w:rsidRPr="00C75653">
        <w:rPr>
          <w:b/>
          <w:bCs/>
        </w:rPr>
        <w:t>Перечень полученных в 2022 году патентов и других авторских свидетельств</w:t>
      </w:r>
    </w:p>
    <w:p w:rsidR="003C5F72" w:rsidRPr="00C75653" w:rsidRDefault="003C5F72" w:rsidP="003C5F72"/>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6"/>
        <w:gridCol w:w="1276"/>
        <w:gridCol w:w="1320"/>
        <w:gridCol w:w="1309"/>
        <w:gridCol w:w="1976"/>
        <w:gridCol w:w="2341"/>
      </w:tblGrid>
      <w:tr w:rsidR="003C5F72" w:rsidRPr="00C75653" w:rsidTr="00620EFD">
        <w:trPr>
          <w:trHeight w:val="38"/>
        </w:trPr>
        <w:tc>
          <w:tcPr>
            <w:tcW w:w="1276" w:type="dxa"/>
          </w:tcPr>
          <w:p w:rsidR="003C5F72" w:rsidRPr="007953B9" w:rsidRDefault="003C5F72" w:rsidP="00620EFD">
            <w:pPr>
              <w:pStyle w:val="1"/>
              <w:keepNext w:val="0"/>
              <w:rPr>
                <w:sz w:val="20"/>
                <w:szCs w:val="20"/>
              </w:rPr>
            </w:pPr>
            <w:r w:rsidRPr="007953B9">
              <w:rPr>
                <w:sz w:val="20"/>
                <w:szCs w:val="20"/>
              </w:rPr>
              <w:t>Номер в году</w:t>
            </w:r>
          </w:p>
        </w:tc>
        <w:tc>
          <w:tcPr>
            <w:tcW w:w="1276" w:type="dxa"/>
          </w:tcPr>
          <w:p w:rsidR="003C5F72" w:rsidRPr="007953B9" w:rsidRDefault="003C5F72" w:rsidP="00620EFD">
            <w:pPr>
              <w:widowControl w:val="0"/>
              <w:jc w:val="center"/>
              <w:rPr>
                <w:b/>
                <w:sz w:val="20"/>
                <w:szCs w:val="20"/>
              </w:rPr>
            </w:pPr>
            <w:r w:rsidRPr="007953B9">
              <w:rPr>
                <w:b/>
                <w:sz w:val="20"/>
                <w:szCs w:val="20"/>
              </w:rPr>
              <w:t>Номер</w:t>
            </w:r>
          </w:p>
          <w:p w:rsidR="003C5F72" w:rsidRPr="007953B9" w:rsidRDefault="003C5F72" w:rsidP="00620EFD">
            <w:pPr>
              <w:widowControl w:val="0"/>
              <w:jc w:val="center"/>
              <w:rPr>
                <w:b/>
                <w:sz w:val="20"/>
                <w:szCs w:val="20"/>
              </w:rPr>
            </w:pPr>
            <w:r w:rsidRPr="007953B9">
              <w:rPr>
                <w:b/>
                <w:sz w:val="20"/>
                <w:szCs w:val="20"/>
              </w:rPr>
              <w:t>документа</w:t>
            </w:r>
          </w:p>
        </w:tc>
        <w:tc>
          <w:tcPr>
            <w:tcW w:w="1320" w:type="dxa"/>
          </w:tcPr>
          <w:p w:rsidR="003C5F72" w:rsidRPr="007953B9" w:rsidRDefault="003C5F72" w:rsidP="00620EFD">
            <w:pPr>
              <w:widowControl w:val="0"/>
              <w:jc w:val="center"/>
              <w:rPr>
                <w:b/>
                <w:sz w:val="20"/>
                <w:szCs w:val="20"/>
              </w:rPr>
            </w:pPr>
            <w:r w:rsidRPr="007953B9">
              <w:rPr>
                <w:b/>
                <w:sz w:val="20"/>
                <w:szCs w:val="20"/>
              </w:rPr>
              <w:t>Дата регистрации</w:t>
            </w:r>
          </w:p>
        </w:tc>
        <w:tc>
          <w:tcPr>
            <w:tcW w:w="1309" w:type="dxa"/>
          </w:tcPr>
          <w:p w:rsidR="003C5F72" w:rsidRPr="007953B9" w:rsidRDefault="003C5F72" w:rsidP="00620EFD">
            <w:pPr>
              <w:widowControl w:val="0"/>
              <w:jc w:val="center"/>
              <w:rPr>
                <w:b/>
                <w:sz w:val="20"/>
                <w:szCs w:val="20"/>
              </w:rPr>
            </w:pPr>
            <w:r w:rsidRPr="007953B9">
              <w:rPr>
                <w:b/>
                <w:sz w:val="20"/>
                <w:szCs w:val="20"/>
              </w:rPr>
              <w:t>Объект РИД</w:t>
            </w:r>
          </w:p>
        </w:tc>
        <w:tc>
          <w:tcPr>
            <w:tcW w:w="1976" w:type="dxa"/>
          </w:tcPr>
          <w:p w:rsidR="003C5F72" w:rsidRPr="007953B9" w:rsidRDefault="003C5F72" w:rsidP="00620EFD">
            <w:pPr>
              <w:widowControl w:val="0"/>
              <w:jc w:val="center"/>
              <w:rPr>
                <w:b/>
                <w:sz w:val="20"/>
                <w:szCs w:val="20"/>
              </w:rPr>
            </w:pPr>
            <w:r w:rsidRPr="007953B9">
              <w:rPr>
                <w:b/>
                <w:sz w:val="20"/>
                <w:szCs w:val="20"/>
              </w:rPr>
              <w:t>Авторы</w:t>
            </w:r>
          </w:p>
        </w:tc>
        <w:tc>
          <w:tcPr>
            <w:tcW w:w="2341" w:type="dxa"/>
          </w:tcPr>
          <w:p w:rsidR="003C5F72" w:rsidRPr="007953B9" w:rsidRDefault="003C5F72" w:rsidP="00620EFD">
            <w:pPr>
              <w:widowControl w:val="0"/>
              <w:jc w:val="center"/>
              <w:rPr>
                <w:b/>
                <w:sz w:val="20"/>
                <w:szCs w:val="20"/>
              </w:rPr>
            </w:pPr>
            <w:r w:rsidRPr="007953B9">
              <w:rPr>
                <w:b/>
                <w:sz w:val="20"/>
                <w:szCs w:val="20"/>
              </w:rPr>
              <w:t>Название</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1</w:t>
            </w:r>
          </w:p>
        </w:tc>
        <w:tc>
          <w:tcPr>
            <w:tcW w:w="1276"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208819</w:t>
            </w:r>
          </w:p>
        </w:tc>
        <w:tc>
          <w:tcPr>
            <w:tcW w:w="1320"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17.01.2022</w:t>
            </w:r>
          </w:p>
        </w:tc>
        <w:tc>
          <w:tcPr>
            <w:tcW w:w="1309"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Полезная модель</w:t>
            </w:r>
          </w:p>
        </w:tc>
        <w:tc>
          <w:tcPr>
            <w:tcW w:w="1976" w:type="dxa"/>
            <w:vAlign w:val="center"/>
          </w:tcPr>
          <w:p w:rsidR="003C5F72" w:rsidRPr="007953B9" w:rsidRDefault="003C5F72" w:rsidP="00620EFD">
            <w:pPr>
              <w:keepLines/>
              <w:suppressLineNumbers/>
              <w:tabs>
                <w:tab w:val="num" w:pos="0"/>
                <w:tab w:val="left" w:pos="567"/>
              </w:tabs>
              <w:rPr>
                <w:bCs/>
                <w:sz w:val="20"/>
                <w:szCs w:val="20"/>
              </w:rPr>
            </w:pPr>
            <w:r w:rsidRPr="007953B9">
              <w:rPr>
                <w:bCs/>
                <w:sz w:val="20"/>
                <w:szCs w:val="20"/>
              </w:rPr>
              <w:t>Починкова П.А.</w:t>
            </w:r>
          </w:p>
          <w:p w:rsidR="003C5F72" w:rsidRPr="007953B9" w:rsidRDefault="003C5F72" w:rsidP="00620EFD">
            <w:pPr>
              <w:rPr>
                <w:sz w:val="20"/>
                <w:szCs w:val="20"/>
              </w:rPr>
            </w:pPr>
            <w:r w:rsidRPr="007953B9">
              <w:rPr>
                <w:bCs/>
                <w:sz w:val="20"/>
                <w:szCs w:val="20"/>
              </w:rPr>
              <w:t>Горбатова Л.Н.</w:t>
            </w:r>
          </w:p>
        </w:tc>
        <w:tc>
          <w:tcPr>
            <w:tcW w:w="2341" w:type="dxa"/>
            <w:vAlign w:val="center"/>
          </w:tcPr>
          <w:p w:rsidR="003C5F72" w:rsidRPr="007953B9" w:rsidRDefault="003C5F72" w:rsidP="00620EFD">
            <w:pPr>
              <w:widowControl w:val="0"/>
              <w:jc w:val="both"/>
              <w:rPr>
                <w:sz w:val="20"/>
                <w:szCs w:val="20"/>
              </w:rPr>
            </w:pPr>
            <w:r w:rsidRPr="007953B9">
              <w:rPr>
                <w:bCs/>
                <w:sz w:val="20"/>
                <w:szCs w:val="20"/>
              </w:rPr>
              <w:t>УСТРОЙСТВО ДЛЯ СБОРА СЛЮНЫ</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2</w:t>
            </w:r>
          </w:p>
        </w:tc>
        <w:tc>
          <w:tcPr>
            <w:tcW w:w="1276" w:type="dxa"/>
          </w:tcPr>
          <w:p w:rsidR="003C5F72" w:rsidRPr="007953B9" w:rsidRDefault="003C5F72" w:rsidP="002A6A31">
            <w:pPr>
              <w:keepLines/>
              <w:suppressLineNumbers/>
              <w:tabs>
                <w:tab w:val="num" w:pos="0"/>
                <w:tab w:val="left" w:pos="567"/>
              </w:tabs>
              <w:spacing w:after="120"/>
              <w:ind w:right="175"/>
              <w:rPr>
                <w:bCs/>
                <w:sz w:val="20"/>
                <w:szCs w:val="20"/>
              </w:rPr>
            </w:pPr>
            <w:r w:rsidRPr="007953B9">
              <w:rPr>
                <w:bCs/>
                <w:sz w:val="20"/>
                <w:szCs w:val="20"/>
              </w:rPr>
              <w:t>2764514</w:t>
            </w:r>
          </w:p>
        </w:tc>
        <w:tc>
          <w:tcPr>
            <w:tcW w:w="1320"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18.01.2022</w:t>
            </w:r>
          </w:p>
        </w:tc>
        <w:tc>
          <w:tcPr>
            <w:tcW w:w="1309"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Изобретение</w:t>
            </w:r>
          </w:p>
        </w:tc>
        <w:tc>
          <w:tcPr>
            <w:tcW w:w="1976" w:type="dxa"/>
          </w:tcPr>
          <w:p w:rsidR="003C5F72" w:rsidRPr="007953B9" w:rsidRDefault="003C5F72" w:rsidP="00620EFD">
            <w:pPr>
              <w:keepLines/>
              <w:suppressLineNumbers/>
              <w:tabs>
                <w:tab w:val="num" w:pos="0"/>
                <w:tab w:val="left" w:pos="567"/>
              </w:tabs>
              <w:rPr>
                <w:bCs/>
                <w:sz w:val="20"/>
                <w:szCs w:val="20"/>
              </w:rPr>
            </w:pPr>
            <w:r w:rsidRPr="007953B9">
              <w:rPr>
                <w:bCs/>
                <w:sz w:val="20"/>
                <w:szCs w:val="20"/>
              </w:rPr>
              <w:t>Горбатова Л.Н.</w:t>
            </w:r>
            <w:r w:rsidRPr="007953B9">
              <w:rPr>
                <w:bCs/>
                <w:sz w:val="20"/>
                <w:szCs w:val="20"/>
              </w:rPr>
              <w:br/>
              <w:t>Шутский Н.А.</w:t>
            </w:r>
            <w:r w:rsidRPr="007953B9">
              <w:rPr>
                <w:bCs/>
                <w:sz w:val="20"/>
                <w:szCs w:val="20"/>
              </w:rPr>
              <w:br/>
              <w:t>Кашутин С.Л.</w:t>
            </w:r>
            <w:r w:rsidRPr="007953B9">
              <w:rPr>
                <w:bCs/>
                <w:sz w:val="20"/>
                <w:szCs w:val="20"/>
              </w:rPr>
              <w:br/>
              <w:t>Малявская С.И.</w:t>
            </w:r>
            <w:r w:rsidRPr="007953B9">
              <w:rPr>
                <w:bCs/>
                <w:sz w:val="20"/>
                <w:szCs w:val="20"/>
              </w:rPr>
              <w:br/>
              <w:t>Шагров Л.Л.</w:t>
            </w:r>
            <w:r w:rsidRPr="007953B9">
              <w:rPr>
                <w:bCs/>
                <w:sz w:val="20"/>
                <w:szCs w:val="20"/>
              </w:rPr>
              <w:br/>
              <w:t>Мизгирев Д.В.</w:t>
            </w:r>
            <w:r w:rsidRPr="007953B9">
              <w:rPr>
                <w:bCs/>
                <w:sz w:val="20"/>
                <w:szCs w:val="20"/>
              </w:rPr>
              <w:br/>
              <w:t>Чухчин Д.Г.</w:t>
            </w:r>
          </w:p>
        </w:tc>
        <w:tc>
          <w:tcPr>
            <w:tcW w:w="2341" w:type="dxa"/>
            <w:vAlign w:val="center"/>
          </w:tcPr>
          <w:p w:rsidR="003C5F72" w:rsidRPr="007953B9" w:rsidRDefault="003C5F72" w:rsidP="00620EFD">
            <w:pPr>
              <w:widowControl w:val="0"/>
              <w:jc w:val="both"/>
              <w:rPr>
                <w:sz w:val="20"/>
                <w:szCs w:val="20"/>
              </w:rPr>
            </w:pPr>
            <w:r w:rsidRPr="007953B9">
              <w:rPr>
                <w:bCs/>
                <w:sz w:val="20"/>
                <w:szCs w:val="20"/>
              </w:rPr>
              <w:t>СПОСОБ ВЫДЕЛЕНИЯ КОЛЛАГЕНОВЫХ ВОЛОКОН ДЕРМЫ</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3</w:t>
            </w:r>
          </w:p>
        </w:tc>
        <w:tc>
          <w:tcPr>
            <w:tcW w:w="1276"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209387</w:t>
            </w:r>
          </w:p>
        </w:tc>
        <w:tc>
          <w:tcPr>
            <w:tcW w:w="1320"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15.03.2022</w:t>
            </w:r>
          </w:p>
        </w:tc>
        <w:tc>
          <w:tcPr>
            <w:tcW w:w="1309"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Полезная модель</w:t>
            </w:r>
          </w:p>
        </w:tc>
        <w:tc>
          <w:tcPr>
            <w:tcW w:w="1976" w:type="dxa"/>
          </w:tcPr>
          <w:p w:rsidR="003C5F72" w:rsidRPr="007953B9" w:rsidRDefault="003C5F72" w:rsidP="00620EFD">
            <w:pPr>
              <w:keepLines/>
              <w:suppressLineNumbers/>
              <w:tabs>
                <w:tab w:val="num" w:pos="0"/>
                <w:tab w:val="left" w:pos="567"/>
              </w:tabs>
              <w:rPr>
                <w:bCs/>
                <w:sz w:val="20"/>
                <w:szCs w:val="20"/>
              </w:rPr>
            </w:pPr>
            <w:r w:rsidRPr="007953B9">
              <w:rPr>
                <w:bCs/>
                <w:sz w:val="20"/>
                <w:szCs w:val="20"/>
              </w:rPr>
              <w:t>Симакова А.А.</w:t>
            </w:r>
          </w:p>
          <w:p w:rsidR="003C5F72" w:rsidRPr="007953B9" w:rsidRDefault="003C5F72" w:rsidP="00620EFD">
            <w:pPr>
              <w:keepLines/>
              <w:suppressLineNumbers/>
              <w:tabs>
                <w:tab w:val="num" w:pos="0"/>
                <w:tab w:val="left" w:pos="567"/>
              </w:tabs>
              <w:rPr>
                <w:bCs/>
                <w:sz w:val="20"/>
                <w:szCs w:val="20"/>
              </w:rPr>
            </w:pPr>
            <w:r w:rsidRPr="007953B9">
              <w:rPr>
                <w:bCs/>
                <w:sz w:val="20"/>
                <w:szCs w:val="20"/>
              </w:rPr>
              <w:t>Горбатова Л.Н.</w:t>
            </w:r>
          </w:p>
          <w:p w:rsidR="003C5F72" w:rsidRPr="007953B9" w:rsidRDefault="003C5F72" w:rsidP="00620EFD">
            <w:pPr>
              <w:keepLines/>
              <w:suppressLineNumbers/>
              <w:tabs>
                <w:tab w:val="num" w:pos="0"/>
                <w:tab w:val="left" w:pos="567"/>
              </w:tabs>
              <w:rPr>
                <w:bCs/>
                <w:sz w:val="20"/>
                <w:szCs w:val="20"/>
              </w:rPr>
            </w:pPr>
            <w:r w:rsidRPr="007953B9">
              <w:rPr>
                <w:bCs/>
                <w:sz w:val="20"/>
                <w:szCs w:val="20"/>
              </w:rPr>
              <w:t>Горбатова М.А.</w:t>
            </w:r>
          </w:p>
          <w:p w:rsidR="003C5F72" w:rsidRPr="007953B9" w:rsidRDefault="003C5F72" w:rsidP="00620EFD">
            <w:pPr>
              <w:keepLines/>
              <w:suppressLineNumbers/>
              <w:tabs>
                <w:tab w:val="num" w:pos="0"/>
                <w:tab w:val="left" w:pos="567"/>
              </w:tabs>
              <w:rPr>
                <w:bCs/>
                <w:sz w:val="20"/>
                <w:szCs w:val="20"/>
              </w:rPr>
            </w:pPr>
            <w:r w:rsidRPr="007953B9">
              <w:rPr>
                <w:bCs/>
                <w:sz w:val="20"/>
                <w:szCs w:val="20"/>
              </w:rPr>
              <w:t>Рыжков И.А.</w:t>
            </w:r>
          </w:p>
          <w:p w:rsidR="003C5F72" w:rsidRPr="007953B9" w:rsidRDefault="003C5F72" w:rsidP="00620EFD">
            <w:pPr>
              <w:keepLines/>
              <w:suppressLineNumbers/>
              <w:tabs>
                <w:tab w:val="num" w:pos="0"/>
                <w:tab w:val="left" w:pos="567"/>
              </w:tabs>
              <w:rPr>
                <w:bCs/>
                <w:sz w:val="20"/>
                <w:szCs w:val="20"/>
              </w:rPr>
            </w:pPr>
            <w:r w:rsidRPr="007953B9">
              <w:rPr>
                <w:bCs/>
                <w:sz w:val="20"/>
                <w:szCs w:val="20"/>
              </w:rPr>
              <w:t>Арутюнян К.С.</w:t>
            </w:r>
          </w:p>
        </w:tc>
        <w:tc>
          <w:tcPr>
            <w:tcW w:w="2341" w:type="dxa"/>
            <w:vAlign w:val="center"/>
          </w:tcPr>
          <w:p w:rsidR="003C5F72" w:rsidRPr="007953B9" w:rsidRDefault="003C5F72" w:rsidP="00620EFD">
            <w:pPr>
              <w:widowControl w:val="0"/>
              <w:jc w:val="both"/>
              <w:rPr>
                <w:bCs/>
                <w:sz w:val="20"/>
                <w:szCs w:val="20"/>
              </w:rPr>
            </w:pPr>
            <w:r w:rsidRPr="007953B9">
              <w:rPr>
                <w:bCs/>
                <w:sz w:val="20"/>
                <w:szCs w:val="20"/>
              </w:rPr>
              <w:t>Инструмент ортодонтический</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4</w:t>
            </w:r>
          </w:p>
        </w:tc>
        <w:tc>
          <w:tcPr>
            <w:tcW w:w="1276"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2767891</w:t>
            </w:r>
          </w:p>
        </w:tc>
        <w:tc>
          <w:tcPr>
            <w:tcW w:w="1320"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22.03.2022</w:t>
            </w:r>
          </w:p>
        </w:tc>
        <w:tc>
          <w:tcPr>
            <w:tcW w:w="1309"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Изобретение</w:t>
            </w:r>
          </w:p>
        </w:tc>
        <w:tc>
          <w:tcPr>
            <w:tcW w:w="1976" w:type="dxa"/>
          </w:tcPr>
          <w:p w:rsidR="003C5F72" w:rsidRPr="007953B9" w:rsidRDefault="003C5F72" w:rsidP="00620EFD">
            <w:pPr>
              <w:keepLines/>
              <w:suppressLineNumbers/>
              <w:tabs>
                <w:tab w:val="num" w:pos="0"/>
                <w:tab w:val="left" w:pos="567"/>
              </w:tabs>
              <w:rPr>
                <w:bCs/>
                <w:sz w:val="20"/>
                <w:szCs w:val="20"/>
              </w:rPr>
            </w:pPr>
            <w:r w:rsidRPr="007953B9">
              <w:rPr>
                <w:bCs/>
                <w:sz w:val="20"/>
                <w:szCs w:val="20"/>
              </w:rPr>
              <w:t>Воробьева Н.А</w:t>
            </w:r>
          </w:p>
          <w:p w:rsidR="003C5F72" w:rsidRPr="007953B9" w:rsidRDefault="003C5F72" w:rsidP="00620EFD">
            <w:pPr>
              <w:keepLines/>
              <w:suppressLineNumbers/>
              <w:tabs>
                <w:tab w:val="num" w:pos="0"/>
                <w:tab w:val="left" w:pos="567"/>
              </w:tabs>
              <w:rPr>
                <w:bCs/>
                <w:sz w:val="20"/>
                <w:szCs w:val="20"/>
              </w:rPr>
            </w:pPr>
            <w:r w:rsidRPr="007953B9">
              <w:rPr>
                <w:bCs/>
                <w:sz w:val="20"/>
                <w:szCs w:val="20"/>
              </w:rPr>
              <w:t>Воробьева А.И</w:t>
            </w:r>
          </w:p>
          <w:p w:rsidR="003C5F72" w:rsidRPr="007953B9" w:rsidRDefault="003C5F72" w:rsidP="00620EFD">
            <w:pPr>
              <w:keepLines/>
              <w:suppressLineNumbers/>
              <w:tabs>
                <w:tab w:val="num" w:pos="0"/>
                <w:tab w:val="left" w:pos="567"/>
              </w:tabs>
              <w:rPr>
                <w:bCs/>
                <w:sz w:val="20"/>
                <w:szCs w:val="20"/>
              </w:rPr>
            </w:pPr>
            <w:r w:rsidRPr="007953B9">
              <w:rPr>
                <w:bCs/>
                <w:sz w:val="20"/>
                <w:szCs w:val="20"/>
              </w:rPr>
              <w:t>Мельничук Е.Ю.</w:t>
            </w:r>
          </w:p>
        </w:tc>
        <w:tc>
          <w:tcPr>
            <w:tcW w:w="2341" w:type="dxa"/>
            <w:vAlign w:val="center"/>
          </w:tcPr>
          <w:p w:rsidR="003C5F72" w:rsidRPr="007953B9" w:rsidRDefault="003C5F72" w:rsidP="00620EFD">
            <w:pPr>
              <w:widowControl w:val="0"/>
              <w:jc w:val="both"/>
              <w:rPr>
                <w:bCs/>
                <w:sz w:val="20"/>
                <w:szCs w:val="20"/>
              </w:rPr>
            </w:pPr>
            <w:r w:rsidRPr="007953B9">
              <w:rPr>
                <w:bCs/>
                <w:sz w:val="20"/>
                <w:szCs w:val="20"/>
              </w:rPr>
              <w:t>Способ скринингового обследования для выявления групп риска развития гиперкоагуляционного состояния в условиях экспедиционной работы в Арктике</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5</w:t>
            </w:r>
          </w:p>
        </w:tc>
        <w:tc>
          <w:tcPr>
            <w:tcW w:w="1276"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2022621097</w:t>
            </w:r>
          </w:p>
        </w:tc>
        <w:tc>
          <w:tcPr>
            <w:tcW w:w="1320" w:type="dxa"/>
          </w:tcPr>
          <w:p w:rsidR="003C5F72" w:rsidRPr="007953B9" w:rsidRDefault="003C5F72" w:rsidP="002A6A31">
            <w:pPr>
              <w:pStyle w:val="1"/>
              <w:keepNext w:val="0"/>
              <w:rPr>
                <w:b w:val="0"/>
                <w:sz w:val="20"/>
                <w:szCs w:val="20"/>
              </w:rPr>
            </w:pPr>
            <w:r w:rsidRPr="007953B9">
              <w:rPr>
                <w:b w:val="0"/>
                <w:sz w:val="20"/>
                <w:szCs w:val="20"/>
              </w:rPr>
              <w:t>18.05.2022</w:t>
            </w:r>
          </w:p>
        </w:tc>
        <w:tc>
          <w:tcPr>
            <w:tcW w:w="1309" w:type="dxa"/>
          </w:tcPr>
          <w:p w:rsidR="003C5F72" w:rsidRPr="007953B9" w:rsidRDefault="003C5F72" w:rsidP="002A6A31">
            <w:pPr>
              <w:pStyle w:val="1"/>
              <w:keepNext w:val="0"/>
              <w:rPr>
                <w:b w:val="0"/>
                <w:sz w:val="20"/>
                <w:szCs w:val="20"/>
              </w:rPr>
            </w:pPr>
            <w:r w:rsidRPr="007953B9">
              <w:rPr>
                <w:b w:val="0"/>
                <w:sz w:val="20"/>
                <w:szCs w:val="20"/>
              </w:rPr>
              <w:t>База данных</w:t>
            </w:r>
          </w:p>
        </w:tc>
        <w:tc>
          <w:tcPr>
            <w:tcW w:w="1976" w:type="dxa"/>
          </w:tcPr>
          <w:p w:rsidR="003C5F72" w:rsidRPr="007953B9" w:rsidRDefault="003C5F72" w:rsidP="00620EFD">
            <w:pPr>
              <w:pStyle w:val="1"/>
              <w:keepNext w:val="0"/>
              <w:jc w:val="left"/>
              <w:rPr>
                <w:b w:val="0"/>
                <w:sz w:val="20"/>
                <w:szCs w:val="20"/>
              </w:rPr>
            </w:pPr>
            <w:r w:rsidRPr="007953B9">
              <w:rPr>
                <w:b w:val="0"/>
                <w:sz w:val="20"/>
                <w:szCs w:val="20"/>
              </w:rPr>
              <w:t>Кострова Г.Н.</w:t>
            </w:r>
          </w:p>
          <w:p w:rsidR="003C5F72" w:rsidRPr="007953B9" w:rsidRDefault="003C5F72" w:rsidP="00620EFD">
            <w:pPr>
              <w:pStyle w:val="1"/>
              <w:keepNext w:val="0"/>
              <w:jc w:val="left"/>
              <w:rPr>
                <w:b w:val="0"/>
                <w:sz w:val="20"/>
                <w:szCs w:val="20"/>
              </w:rPr>
            </w:pPr>
            <w:r w:rsidRPr="007953B9">
              <w:rPr>
                <w:b w:val="0"/>
                <w:sz w:val="20"/>
                <w:szCs w:val="20"/>
              </w:rPr>
              <w:t>Лебедев А.В.</w:t>
            </w:r>
          </w:p>
          <w:p w:rsidR="003C5F72" w:rsidRPr="007953B9" w:rsidRDefault="003C5F72" w:rsidP="00620EFD">
            <w:pPr>
              <w:pStyle w:val="1"/>
              <w:keepNext w:val="0"/>
              <w:jc w:val="left"/>
              <w:rPr>
                <w:b w:val="0"/>
                <w:sz w:val="20"/>
                <w:szCs w:val="20"/>
              </w:rPr>
            </w:pPr>
            <w:r w:rsidRPr="007953B9">
              <w:rPr>
                <w:b w:val="0"/>
                <w:sz w:val="20"/>
                <w:szCs w:val="20"/>
              </w:rPr>
              <w:t>Малявская С.И.</w:t>
            </w:r>
          </w:p>
          <w:p w:rsidR="003C5F72" w:rsidRPr="007953B9" w:rsidRDefault="003C5F72" w:rsidP="00620EFD">
            <w:pPr>
              <w:pStyle w:val="1"/>
              <w:keepNext w:val="0"/>
              <w:jc w:val="left"/>
              <w:rPr>
                <w:b w:val="0"/>
                <w:sz w:val="20"/>
                <w:szCs w:val="20"/>
              </w:rPr>
            </w:pPr>
            <w:r w:rsidRPr="007953B9">
              <w:rPr>
                <w:b w:val="0"/>
                <w:sz w:val="20"/>
                <w:szCs w:val="20"/>
              </w:rPr>
              <w:t>Горбатова Л.Н.</w:t>
            </w:r>
          </w:p>
        </w:tc>
        <w:tc>
          <w:tcPr>
            <w:tcW w:w="2341" w:type="dxa"/>
          </w:tcPr>
          <w:p w:rsidR="003C5F72" w:rsidRPr="007953B9" w:rsidRDefault="003C5F72" w:rsidP="00620EFD">
            <w:pPr>
              <w:pStyle w:val="1"/>
              <w:keepNext w:val="0"/>
              <w:jc w:val="both"/>
              <w:rPr>
                <w:b w:val="0"/>
                <w:sz w:val="20"/>
                <w:szCs w:val="20"/>
              </w:rPr>
            </w:pPr>
            <w:r w:rsidRPr="007953B9">
              <w:rPr>
                <w:b w:val="0"/>
                <w:sz w:val="20"/>
                <w:szCs w:val="20"/>
              </w:rPr>
              <w:t>Клинико-лабораторные параметры детей и подростков, проживающих в условиях Арктического региона РФ</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6</w:t>
            </w:r>
          </w:p>
        </w:tc>
        <w:tc>
          <w:tcPr>
            <w:tcW w:w="1276"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2022662652</w:t>
            </w:r>
          </w:p>
        </w:tc>
        <w:tc>
          <w:tcPr>
            <w:tcW w:w="1320"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06.07.2022</w:t>
            </w:r>
          </w:p>
        </w:tc>
        <w:tc>
          <w:tcPr>
            <w:tcW w:w="1309" w:type="dxa"/>
          </w:tcPr>
          <w:p w:rsidR="003C5F72" w:rsidRPr="007953B9" w:rsidRDefault="003C5F72" w:rsidP="002A6A31">
            <w:pPr>
              <w:pStyle w:val="1"/>
              <w:keepNext w:val="0"/>
              <w:rPr>
                <w:b w:val="0"/>
                <w:sz w:val="20"/>
                <w:szCs w:val="20"/>
              </w:rPr>
            </w:pPr>
            <w:r w:rsidRPr="007953B9">
              <w:rPr>
                <w:b w:val="0"/>
                <w:sz w:val="20"/>
                <w:szCs w:val="20"/>
              </w:rPr>
              <w:t>Программа для ЭВМ</w:t>
            </w:r>
          </w:p>
        </w:tc>
        <w:tc>
          <w:tcPr>
            <w:tcW w:w="1976" w:type="dxa"/>
          </w:tcPr>
          <w:p w:rsidR="003C5F72" w:rsidRPr="007953B9" w:rsidRDefault="003C5F72" w:rsidP="00620EFD">
            <w:pPr>
              <w:pStyle w:val="1"/>
              <w:keepNext w:val="0"/>
              <w:jc w:val="left"/>
              <w:rPr>
                <w:b w:val="0"/>
                <w:sz w:val="20"/>
                <w:szCs w:val="20"/>
              </w:rPr>
            </w:pPr>
            <w:r w:rsidRPr="007953B9">
              <w:rPr>
                <w:b w:val="0"/>
                <w:sz w:val="20"/>
                <w:szCs w:val="20"/>
              </w:rPr>
              <w:t xml:space="preserve">Мохначева Т.Е. </w:t>
            </w:r>
          </w:p>
          <w:p w:rsidR="003C5F72" w:rsidRPr="007953B9" w:rsidRDefault="003C5F72" w:rsidP="00620EFD">
            <w:pPr>
              <w:pStyle w:val="1"/>
              <w:keepNext w:val="0"/>
              <w:jc w:val="left"/>
              <w:rPr>
                <w:b w:val="0"/>
                <w:sz w:val="20"/>
                <w:szCs w:val="20"/>
              </w:rPr>
            </w:pPr>
            <w:r w:rsidRPr="007953B9">
              <w:rPr>
                <w:b w:val="0"/>
                <w:sz w:val="20"/>
                <w:szCs w:val="20"/>
              </w:rPr>
              <w:t>Моногарова Ю.Ю.</w:t>
            </w:r>
          </w:p>
          <w:p w:rsidR="003C5F72" w:rsidRPr="007953B9" w:rsidRDefault="003C5F72" w:rsidP="00620EFD">
            <w:pPr>
              <w:pStyle w:val="1"/>
              <w:keepNext w:val="0"/>
              <w:jc w:val="left"/>
              <w:rPr>
                <w:b w:val="0"/>
                <w:sz w:val="20"/>
                <w:szCs w:val="20"/>
              </w:rPr>
            </w:pPr>
            <w:r w:rsidRPr="007953B9">
              <w:rPr>
                <w:b w:val="0"/>
                <w:sz w:val="20"/>
                <w:szCs w:val="20"/>
              </w:rPr>
              <w:t>Варакина Ж.Л.</w:t>
            </w:r>
          </w:p>
          <w:p w:rsidR="003C5F72" w:rsidRPr="007953B9" w:rsidRDefault="003C5F72" w:rsidP="00620EFD">
            <w:pPr>
              <w:pStyle w:val="1"/>
              <w:keepNext w:val="0"/>
              <w:jc w:val="left"/>
              <w:rPr>
                <w:b w:val="0"/>
                <w:sz w:val="20"/>
                <w:szCs w:val="20"/>
              </w:rPr>
            </w:pPr>
            <w:r w:rsidRPr="007953B9">
              <w:rPr>
                <w:b w:val="0"/>
                <w:sz w:val="20"/>
                <w:szCs w:val="20"/>
              </w:rPr>
              <w:t>Черкасов Н.А.</w:t>
            </w:r>
          </w:p>
        </w:tc>
        <w:tc>
          <w:tcPr>
            <w:tcW w:w="2341" w:type="dxa"/>
          </w:tcPr>
          <w:p w:rsidR="003C5F72" w:rsidRPr="007953B9" w:rsidRDefault="003C5F72" w:rsidP="00620EFD">
            <w:pPr>
              <w:pStyle w:val="1"/>
              <w:keepNext w:val="0"/>
              <w:jc w:val="both"/>
              <w:rPr>
                <w:b w:val="0"/>
                <w:sz w:val="20"/>
                <w:szCs w:val="20"/>
              </w:rPr>
            </w:pPr>
            <w:r w:rsidRPr="007953B9">
              <w:rPr>
                <w:b w:val="0"/>
                <w:sz w:val="20"/>
                <w:szCs w:val="20"/>
              </w:rPr>
              <w:t>Образовательная платформа «Arctic-MedDoc»</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7</w:t>
            </w:r>
          </w:p>
        </w:tc>
        <w:tc>
          <w:tcPr>
            <w:tcW w:w="1276"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2776930</w:t>
            </w:r>
          </w:p>
        </w:tc>
        <w:tc>
          <w:tcPr>
            <w:tcW w:w="1320"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28.07.2022</w:t>
            </w:r>
          </w:p>
        </w:tc>
        <w:tc>
          <w:tcPr>
            <w:tcW w:w="1309"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Изобретение</w:t>
            </w:r>
          </w:p>
        </w:tc>
        <w:tc>
          <w:tcPr>
            <w:tcW w:w="1976" w:type="dxa"/>
          </w:tcPr>
          <w:p w:rsidR="003C5F72" w:rsidRPr="007953B9" w:rsidRDefault="003C5F72" w:rsidP="00620EFD">
            <w:pPr>
              <w:pStyle w:val="1"/>
              <w:keepNext w:val="0"/>
              <w:jc w:val="left"/>
              <w:rPr>
                <w:b w:val="0"/>
                <w:sz w:val="20"/>
                <w:szCs w:val="20"/>
              </w:rPr>
            </w:pPr>
            <w:r w:rsidRPr="007953B9">
              <w:rPr>
                <w:b w:val="0"/>
                <w:sz w:val="20"/>
                <w:szCs w:val="20"/>
              </w:rPr>
              <w:t>Горбатова Л.Н.</w:t>
            </w:r>
          </w:p>
          <w:p w:rsidR="003C5F72" w:rsidRPr="007953B9" w:rsidRDefault="003C5F72" w:rsidP="00620EFD">
            <w:pPr>
              <w:pStyle w:val="1"/>
              <w:keepNext w:val="0"/>
              <w:jc w:val="left"/>
              <w:rPr>
                <w:b w:val="0"/>
                <w:sz w:val="20"/>
                <w:szCs w:val="20"/>
              </w:rPr>
            </w:pPr>
            <w:r w:rsidRPr="007953B9">
              <w:rPr>
                <w:b w:val="0"/>
                <w:sz w:val="20"/>
                <w:szCs w:val="20"/>
              </w:rPr>
              <w:t>Шутский Н.А.</w:t>
            </w:r>
          </w:p>
          <w:p w:rsidR="003C5F72" w:rsidRPr="007953B9" w:rsidRDefault="003C5F72" w:rsidP="00620EFD">
            <w:pPr>
              <w:pStyle w:val="1"/>
              <w:keepNext w:val="0"/>
              <w:jc w:val="left"/>
              <w:rPr>
                <w:b w:val="0"/>
                <w:sz w:val="20"/>
                <w:szCs w:val="20"/>
              </w:rPr>
            </w:pPr>
            <w:r w:rsidRPr="007953B9">
              <w:rPr>
                <w:b w:val="0"/>
                <w:sz w:val="20"/>
                <w:szCs w:val="20"/>
              </w:rPr>
              <w:t>Кашутин С.Л.</w:t>
            </w:r>
          </w:p>
          <w:p w:rsidR="003C5F72" w:rsidRPr="007953B9" w:rsidRDefault="003C5F72" w:rsidP="00620EFD">
            <w:pPr>
              <w:pStyle w:val="1"/>
              <w:keepNext w:val="0"/>
              <w:jc w:val="left"/>
              <w:rPr>
                <w:b w:val="0"/>
                <w:sz w:val="20"/>
                <w:szCs w:val="20"/>
              </w:rPr>
            </w:pPr>
            <w:r w:rsidRPr="007953B9">
              <w:rPr>
                <w:b w:val="0"/>
                <w:sz w:val="20"/>
                <w:szCs w:val="20"/>
              </w:rPr>
              <w:t>Малявская С.И.</w:t>
            </w:r>
          </w:p>
          <w:p w:rsidR="003C5F72" w:rsidRPr="007953B9" w:rsidRDefault="003C5F72" w:rsidP="00620EFD">
            <w:pPr>
              <w:pStyle w:val="1"/>
              <w:keepNext w:val="0"/>
              <w:jc w:val="left"/>
              <w:rPr>
                <w:b w:val="0"/>
                <w:sz w:val="20"/>
                <w:szCs w:val="20"/>
              </w:rPr>
            </w:pPr>
            <w:r w:rsidRPr="007953B9">
              <w:rPr>
                <w:b w:val="0"/>
                <w:sz w:val="20"/>
                <w:szCs w:val="20"/>
              </w:rPr>
              <w:t>Шагров Л.Л.</w:t>
            </w:r>
          </w:p>
          <w:p w:rsidR="003C5F72" w:rsidRPr="007953B9" w:rsidRDefault="003C5F72" w:rsidP="00620EFD">
            <w:pPr>
              <w:pStyle w:val="1"/>
              <w:keepNext w:val="0"/>
              <w:jc w:val="left"/>
              <w:rPr>
                <w:b w:val="0"/>
                <w:sz w:val="20"/>
                <w:szCs w:val="20"/>
              </w:rPr>
            </w:pPr>
            <w:r w:rsidRPr="007953B9">
              <w:rPr>
                <w:b w:val="0"/>
                <w:sz w:val="20"/>
                <w:szCs w:val="20"/>
              </w:rPr>
              <w:t>Мизгирев Д.В.</w:t>
            </w:r>
          </w:p>
          <w:p w:rsidR="003C5F72" w:rsidRPr="007953B9" w:rsidRDefault="003C5F72" w:rsidP="00620EFD">
            <w:pPr>
              <w:pStyle w:val="1"/>
              <w:keepNext w:val="0"/>
              <w:jc w:val="left"/>
              <w:rPr>
                <w:b w:val="0"/>
                <w:sz w:val="20"/>
                <w:szCs w:val="20"/>
              </w:rPr>
            </w:pPr>
            <w:r w:rsidRPr="007953B9">
              <w:rPr>
                <w:b w:val="0"/>
                <w:sz w:val="20"/>
                <w:szCs w:val="20"/>
              </w:rPr>
              <w:t>Оправин А.С.</w:t>
            </w:r>
          </w:p>
          <w:p w:rsidR="003C5F72" w:rsidRPr="007953B9" w:rsidRDefault="003C5F72" w:rsidP="00620EFD">
            <w:pPr>
              <w:pStyle w:val="1"/>
              <w:keepNext w:val="0"/>
              <w:jc w:val="left"/>
              <w:rPr>
                <w:b w:val="0"/>
                <w:sz w:val="20"/>
                <w:szCs w:val="20"/>
              </w:rPr>
            </w:pPr>
            <w:r w:rsidRPr="007953B9">
              <w:rPr>
                <w:b w:val="0"/>
                <w:sz w:val="20"/>
                <w:szCs w:val="20"/>
              </w:rPr>
              <w:t>Мызнова К.И.</w:t>
            </w:r>
          </w:p>
        </w:tc>
        <w:tc>
          <w:tcPr>
            <w:tcW w:w="2341" w:type="dxa"/>
            <w:vAlign w:val="center"/>
          </w:tcPr>
          <w:p w:rsidR="003C5F72" w:rsidRPr="007953B9" w:rsidRDefault="003C5F72" w:rsidP="00620EFD">
            <w:pPr>
              <w:widowControl w:val="0"/>
              <w:jc w:val="both"/>
              <w:rPr>
                <w:sz w:val="20"/>
                <w:szCs w:val="20"/>
              </w:rPr>
            </w:pPr>
            <w:r w:rsidRPr="007953B9">
              <w:rPr>
                <w:bCs/>
                <w:sz w:val="20"/>
                <w:szCs w:val="20"/>
              </w:rPr>
              <w:t>СПОСОБ ВЫДЕЛЕНИЯ ИЗОЛИРОВАННЫХ КЛЕТОК ИЗ ЧЕЛЮСТИ</w:t>
            </w:r>
          </w:p>
        </w:tc>
      </w:tr>
      <w:tr w:rsidR="003C5F72" w:rsidRPr="00C75653" w:rsidTr="00620EFD">
        <w:trPr>
          <w:trHeight w:val="38"/>
        </w:trPr>
        <w:tc>
          <w:tcPr>
            <w:tcW w:w="1276" w:type="dxa"/>
          </w:tcPr>
          <w:p w:rsidR="003C5F72" w:rsidRPr="007953B9" w:rsidRDefault="003C5F72" w:rsidP="00620EFD">
            <w:pPr>
              <w:pStyle w:val="1"/>
              <w:keepNext w:val="0"/>
              <w:rPr>
                <w:b w:val="0"/>
                <w:sz w:val="20"/>
                <w:szCs w:val="20"/>
              </w:rPr>
            </w:pPr>
            <w:r w:rsidRPr="007953B9">
              <w:rPr>
                <w:b w:val="0"/>
                <w:sz w:val="20"/>
                <w:szCs w:val="20"/>
              </w:rPr>
              <w:t>8</w:t>
            </w:r>
          </w:p>
        </w:tc>
        <w:tc>
          <w:tcPr>
            <w:tcW w:w="1276"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2022665538</w:t>
            </w:r>
          </w:p>
        </w:tc>
        <w:tc>
          <w:tcPr>
            <w:tcW w:w="1320"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17.08.2022</w:t>
            </w:r>
          </w:p>
        </w:tc>
        <w:tc>
          <w:tcPr>
            <w:tcW w:w="1309" w:type="dxa"/>
          </w:tcPr>
          <w:p w:rsidR="003C5F72" w:rsidRPr="007953B9" w:rsidRDefault="003C5F72" w:rsidP="002A6A31">
            <w:pPr>
              <w:keepLines/>
              <w:suppressLineNumbers/>
              <w:tabs>
                <w:tab w:val="num" w:pos="0"/>
                <w:tab w:val="left" w:pos="567"/>
              </w:tabs>
              <w:rPr>
                <w:bCs/>
                <w:sz w:val="20"/>
                <w:szCs w:val="20"/>
              </w:rPr>
            </w:pPr>
            <w:r w:rsidRPr="007953B9">
              <w:rPr>
                <w:bCs/>
                <w:sz w:val="20"/>
                <w:szCs w:val="20"/>
              </w:rPr>
              <w:t xml:space="preserve">Программа для ЭВМ </w:t>
            </w:r>
          </w:p>
          <w:p w:rsidR="003C5F72" w:rsidRPr="007953B9" w:rsidRDefault="003C5F72" w:rsidP="002A6A31">
            <w:pPr>
              <w:keepLines/>
              <w:suppressLineNumbers/>
              <w:tabs>
                <w:tab w:val="num" w:pos="0"/>
                <w:tab w:val="left" w:pos="567"/>
              </w:tabs>
              <w:rPr>
                <w:bCs/>
                <w:sz w:val="20"/>
                <w:szCs w:val="20"/>
              </w:rPr>
            </w:pPr>
          </w:p>
        </w:tc>
        <w:tc>
          <w:tcPr>
            <w:tcW w:w="1976" w:type="dxa"/>
          </w:tcPr>
          <w:p w:rsidR="003C5F72" w:rsidRPr="007953B9" w:rsidRDefault="003C5F72" w:rsidP="00620EFD">
            <w:pPr>
              <w:pStyle w:val="1"/>
              <w:keepNext w:val="0"/>
              <w:jc w:val="left"/>
              <w:rPr>
                <w:b w:val="0"/>
                <w:sz w:val="20"/>
                <w:szCs w:val="20"/>
              </w:rPr>
            </w:pPr>
            <w:r w:rsidRPr="007953B9">
              <w:rPr>
                <w:b w:val="0"/>
                <w:sz w:val="20"/>
                <w:szCs w:val="20"/>
              </w:rPr>
              <w:t>Малявская С.И.</w:t>
            </w:r>
          </w:p>
          <w:p w:rsidR="003C5F72" w:rsidRPr="007953B9" w:rsidRDefault="003C5F72" w:rsidP="00620EFD">
            <w:pPr>
              <w:pStyle w:val="1"/>
              <w:keepNext w:val="0"/>
              <w:jc w:val="left"/>
              <w:rPr>
                <w:b w:val="0"/>
                <w:sz w:val="20"/>
                <w:szCs w:val="20"/>
              </w:rPr>
            </w:pPr>
            <w:r w:rsidRPr="007953B9">
              <w:rPr>
                <w:b w:val="0"/>
                <w:sz w:val="20"/>
                <w:szCs w:val="20"/>
              </w:rPr>
              <w:t>Кострова Г.Н.</w:t>
            </w:r>
          </w:p>
          <w:p w:rsidR="003C5F72" w:rsidRPr="007953B9" w:rsidRDefault="003C5F72" w:rsidP="00620EFD">
            <w:pPr>
              <w:pStyle w:val="1"/>
              <w:keepNext w:val="0"/>
              <w:jc w:val="left"/>
              <w:rPr>
                <w:b w:val="0"/>
                <w:sz w:val="20"/>
                <w:szCs w:val="20"/>
              </w:rPr>
            </w:pPr>
            <w:r w:rsidRPr="007953B9">
              <w:rPr>
                <w:b w:val="0"/>
                <w:sz w:val="20"/>
                <w:szCs w:val="20"/>
              </w:rPr>
              <w:t>Карякин А.А.</w:t>
            </w:r>
          </w:p>
          <w:p w:rsidR="003C5F72" w:rsidRPr="007953B9" w:rsidRDefault="003C5F72" w:rsidP="00620EFD">
            <w:pPr>
              <w:pStyle w:val="1"/>
              <w:keepNext w:val="0"/>
              <w:jc w:val="left"/>
              <w:rPr>
                <w:b w:val="0"/>
                <w:sz w:val="20"/>
                <w:szCs w:val="20"/>
              </w:rPr>
            </w:pPr>
            <w:r w:rsidRPr="007953B9">
              <w:rPr>
                <w:b w:val="0"/>
                <w:sz w:val="20"/>
                <w:szCs w:val="20"/>
              </w:rPr>
              <w:t>Карякина О.Е.</w:t>
            </w:r>
          </w:p>
          <w:p w:rsidR="003C5F72" w:rsidRPr="007953B9" w:rsidRDefault="003C5F72" w:rsidP="00620EFD">
            <w:pPr>
              <w:pStyle w:val="1"/>
              <w:keepNext w:val="0"/>
              <w:jc w:val="left"/>
              <w:rPr>
                <w:b w:val="0"/>
                <w:sz w:val="20"/>
                <w:szCs w:val="20"/>
              </w:rPr>
            </w:pPr>
            <w:r w:rsidRPr="007953B9">
              <w:rPr>
                <w:b w:val="0"/>
                <w:sz w:val="20"/>
                <w:szCs w:val="20"/>
              </w:rPr>
              <w:t>Лебедев А.В.</w:t>
            </w:r>
          </w:p>
        </w:tc>
        <w:tc>
          <w:tcPr>
            <w:tcW w:w="2341" w:type="dxa"/>
            <w:vAlign w:val="center"/>
          </w:tcPr>
          <w:p w:rsidR="003C5F72" w:rsidRPr="007953B9" w:rsidRDefault="003C5F72" w:rsidP="00620EFD">
            <w:pPr>
              <w:widowControl w:val="0"/>
              <w:jc w:val="both"/>
              <w:rPr>
                <w:bCs/>
                <w:sz w:val="20"/>
                <w:szCs w:val="20"/>
              </w:rPr>
            </w:pPr>
            <w:r w:rsidRPr="007953B9">
              <w:rPr>
                <w:bCs/>
                <w:sz w:val="20"/>
                <w:szCs w:val="20"/>
              </w:rPr>
              <w:t>Калькулятор для оценки криитериев метаболического синдрома и подбора дозы витамина D у детей и подростков</w:t>
            </w:r>
          </w:p>
        </w:tc>
      </w:tr>
    </w:tbl>
    <w:p w:rsidR="003C5F72" w:rsidRPr="00C75653" w:rsidRDefault="003C5F72" w:rsidP="003C5F72"/>
    <w:p w:rsidR="003C5F72" w:rsidRPr="00C75653" w:rsidRDefault="003C5F72" w:rsidP="003C5F72">
      <w:pPr>
        <w:tabs>
          <w:tab w:val="left" w:pos="6495"/>
        </w:tabs>
        <w:jc w:val="right"/>
        <w:rPr>
          <w:bCs/>
        </w:rPr>
      </w:pPr>
    </w:p>
    <w:p w:rsidR="00FD24E2" w:rsidRDefault="00FD24E2" w:rsidP="00FD24E2">
      <w:pPr>
        <w:rPr>
          <w:b/>
        </w:rPr>
      </w:pPr>
      <w:r w:rsidRPr="009552EF">
        <w:rPr>
          <w:b/>
        </w:rPr>
        <w:t>Выводы</w:t>
      </w:r>
    </w:p>
    <w:p w:rsidR="009B6C74" w:rsidRPr="009552EF" w:rsidRDefault="009B6C74" w:rsidP="00FD24E2">
      <w:pPr>
        <w:rPr>
          <w:b/>
        </w:rPr>
      </w:pPr>
    </w:p>
    <w:p w:rsidR="002A6A31" w:rsidRPr="00C75653" w:rsidRDefault="002A6A31" w:rsidP="002A6A31">
      <w:pPr>
        <w:spacing w:line="360" w:lineRule="auto"/>
        <w:ind w:firstLine="709"/>
        <w:jc w:val="both"/>
      </w:pPr>
      <w:r w:rsidRPr="00C75653">
        <w:t xml:space="preserve">Анализ научной деятельности в 2022 году СГМУ свидетельствует об удовлетворительном уровне организационной работы </w:t>
      </w:r>
      <w:r>
        <w:t>у</w:t>
      </w:r>
      <w:r w:rsidRPr="00C75653">
        <w:t>ченого совета вуза, ректората, научного отдела и его подразделений, позволяющей проводить и контролировать научно-исследовательскую работу сотрудников:</w:t>
      </w:r>
    </w:p>
    <w:p w:rsidR="002A6A31" w:rsidRPr="00C75653" w:rsidRDefault="002A6A31" w:rsidP="002A6A31">
      <w:pPr>
        <w:spacing w:line="360" w:lineRule="auto"/>
        <w:ind w:firstLine="709"/>
        <w:jc w:val="both"/>
      </w:pPr>
      <w:r w:rsidRPr="00C75653">
        <w:t>- тематика научных исследований соответствует профилю подготовки специалистов в университете;</w:t>
      </w:r>
    </w:p>
    <w:p w:rsidR="002A6A31" w:rsidRPr="00C75653" w:rsidRDefault="002A6A31" w:rsidP="002A6A31">
      <w:pPr>
        <w:spacing w:line="360" w:lineRule="auto"/>
        <w:ind w:firstLine="709"/>
        <w:jc w:val="both"/>
      </w:pPr>
      <w:r w:rsidRPr="00C75653">
        <w:t>- научные направления и школы динамично развиваются в соответствии с потребностями региона и области;</w:t>
      </w:r>
    </w:p>
    <w:p w:rsidR="002A6A31" w:rsidRPr="00C75653" w:rsidRDefault="002A6A31" w:rsidP="002A6A31">
      <w:pPr>
        <w:spacing w:line="360" w:lineRule="auto"/>
        <w:ind w:firstLine="709"/>
        <w:jc w:val="both"/>
      </w:pPr>
      <w:r w:rsidRPr="00C75653">
        <w:t>-  обеспечивается выполнение кандидатских и докторских диссертаций;</w:t>
      </w:r>
    </w:p>
    <w:p w:rsidR="002A6A31" w:rsidRPr="00C75653" w:rsidRDefault="002A6A31" w:rsidP="002A6A31">
      <w:pPr>
        <w:spacing w:line="360" w:lineRule="auto"/>
        <w:ind w:firstLine="709"/>
        <w:jc w:val="both"/>
      </w:pPr>
      <w:r w:rsidRPr="00C75653">
        <w:t xml:space="preserve">- в коллективе </w:t>
      </w:r>
      <w:r>
        <w:t>У</w:t>
      </w:r>
      <w:r w:rsidRPr="00C75653">
        <w:t>ниверситета поддерживается на стабильном уровне число сотрудников, имеющих ученые степени кандидатов и докторов наук, ученые звания профессоров и доцентов;</w:t>
      </w:r>
    </w:p>
    <w:p w:rsidR="002A6A31" w:rsidRPr="00C75653" w:rsidRDefault="002A6A31" w:rsidP="002A6A31">
      <w:pPr>
        <w:spacing w:line="360" w:lineRule="auto"/>
        <w:ind w:firstLine="709"/>
        <w:jc w:val="both"/>
      </w:pPr>
      <w:r w:rsidRPr="00C75653">
        <w:t>- обеспечивается эффективность аспирантуры, выполнение кандидатских  и докторских диссертаций сотрудниками на должностях ППС и научных работников вне аспирантуры;</w:t>
      </w:r>
    </w:p>
    <w:p w:rsidR="002A6A31" w:rsidRPr="00C75653" w:rsidRDefault="002A6A31" w:rsidP="002A6A31">
      <w:pPr>
        <w:spacing w:line="360" w:lineRule="auto"/>
        <w:ind w:firstLine="709"/>
        <w:jc w:val="both"/>
      </w:pPr>
      <w:r w:rsidRPr="00C75653">
        <w:t xml:space="preserve">- достигается достаточный уровень внедрения выполненных научно-исследовательских работ (выпуск монографий, публикации статей в российских и зарубежных периодических научно-практических изданиях, проведение научно-организационных мероприятий различного уровня, выступления с докладами по результатам НИР на всероссийских и международных конференциях, внедрение результатов работ в практическое здравоохранение на региональном и областном уровнях, издание методических рекомендаций для учащихся и врачей). </w:t>
      </w:r>
    </w:p>
    <w:p w:rsidR="002A6A31" w:rsidRPr="00C75653" w:rsidRDefault="002A6A31" w:rsidP="002A6A31">
      <w:pPr>
        <w:shd w:val="clear" w:color="auto" w:fill="FFFFFF"/>
        <w:autoSpaceDE w:val="0"/>
        <w:spacing w:line="360" w:lineRule="auto"/>
        <w:ind w:firstLine="708"/>
        <w:jc w:val="both"/>
        <w:rPr>
          <w:color w:val="000000"/>
        </w:rPr>
      </w:pPr>
      <w:r w:rsidRPr="00C75653">
        <w:rPr>
          <w:color w:val="000000"/>
        </w:rPr>
        <w:t>Об эффективно</w:t>
      </w:r>
      <w:r>
        <w:rPr>
          <w:color w:val="000000"/>
        </w:rPr>
        <w:t>сть научно-исследовательской ра</w:t>
      </w:r>
      <w:r w:rsidRPr="00C75653">
        <w:rPr>
          <w:color w:val="000000"/>
        </w:rPr>
        <w:t>боты в вузе свидетельствуют: использование научного</w:t>
      </w:r>
      <w:r>
        <w:rPr>
          <w:color w:val="000000"/>
        </w:rPr>
        <w:t xml:space="preserve"> потенциала высшей школы для ре</w:t>
      </w:r>
      <w:r w:rsidRPr="00C75653">
        <w:rPr>
          <w:color w:val="000000"/>
        </w:rPr>
        <w:t>шения научных и научно-технических проблем</w:t>
      </w:r>
      <w:r>
        <w:rPr>
          <w:color w:val="000000"/>
        </w:rPr>
        <w:t xml:space="preserve"> развития народного хозяйства; </w:t>
      </w:r>
      <w:r w:rsidRPr="00C75653">
        <w:rPr>
          <w:color w:val="000000"/>
        </w:rPr>
        <w:t>повышение качества подготовки специалистов путем активного использования результатов научных исследований в учебной процессе; приоритетное развитие фундаментальных и поисковых исследований, развитие перспективных форм научно-технического сотруд</w:t>
      </w:r>
      <w:r w:rsidRPr="00C75653">
        <w:rPr>
          <w:color w:val="000000"/>
        </w:rPr>
        <w:softHyphen/>
        <w:t>ничества с отраслями народного хозяйства с целью совместного решения крупных научно-технических задач и расшире</w:t>
      </w:r>
      <w:r>
        <w:rPr>
          <w:color w:val="000000"/>
        </w:rPr>
        <w:t>ния исполь</w:t>
      </w:r>
      <w:r w:rsidRPr="00C75653">
        <w:rPr>
          <w:color w:val="000000"/>
        </w:rPr>
        <w:t>зования вузовских разработок в производстве; расширение международного научно-технического сотруд</w:t>
      </w:r>
      <w:r w:rsidRPr="00C75653">
        <w:rPr>
          <w:color w:val="000000"/>
        </w:rPr>
        <w:softHyphen/>
        <w:t>ничества; создание качественно новой экспериментально-произ</w:t>
      </w:r>
      <w:r w:rsidRPr="00C75653">
        <w:rPr>
          <w:color w:val="000000"/>
        </w:rPr>
        <w:softHyphen/>
        <w:t>водственной базы высшей школы (лаборатория ЦНИЛ).</w:t>
      </w:r>
    </w:p>
    <w:p w:rsidR="002A6A31" w:rsidRPr="00C75653" w:rsidRDefault="002A6A31" w:rsidP="002A6A31">
      <w:pPr>
        <w:spacing w:line="360" w:lineRule="auto"/>
        <w:ind w:firstLine="720"/>
        <w:jc w:val="both"/>
      </w:pPr>
      <w:r w:rsidRPr="00C75653">
        <w:t>Постоянно совершенствуется инфраструктура вузовской науки, создаются новые научные направления и технологии, развиваются научные, клинические и педагогические школы с учетом рыночных перспектив всей научно-исследовательской деятельности, создаются научно-образовательные центры, проводится модернизация лабораторного комплекса ЦНИЛ.</w:t>
      </w:r>
    </w:p>
    <w:p w:rsidR="002A6A31" w:rsidRDefault="002A6A31" w:rsidP="002A6A31">
      <w:pPr>
        <w:spacing w:line="360" w:lineRule="auto"/>
        <w:ind w:firstLine="709"/>
        <w:jc w:val="both"/>
      </w:pPr>
      <w:r w:rsidRPr="00C75653">
        <w:t>Количество полученных патентов, приоритетов на изобретения, число проведенных на базе СГМУ конференций сохраняет</w:t>
      </w:r>
      <w:r>
        <w:t>ся в среднем на прежнем уровне.</w:t>
      </w:r>
    </w:p>
    <w:p w:rsidR="002A6A31" w:rsidRPr="00C75653" w:rsidRDefault="002A6A31" w:rsidP="002A6A31">
      <w:pPr>
        <w:spacing w:line="360" w:lineRule="auto"/>
        <w:ind w:firstLine="709"/>
        <w:jc w:val="both"/>
      </w:pPr>
      <w:r w:rsidRPr="00C75653">
        <w:t>Число статей, опубликованных в зарубежных научных медицинских журналах</w:t>
      </w:r>
      <w:r>
        <w:t>,</w:t>
      </w:r>
      <w:r w:rsidRPr="00C75653">
        <w:t xml:space="preserve"> остается на прежнем уровне. Отмечается рост показателя «суммарный импакт-фактор статей», что свидетельствует о повышении качества публикаций.</w:t>
      </w:r>
    </w:p>
    <w:p w:rsidR="002A6A31" w:rsidRDefault="002A6A31" w:rsidP="002A6A31">
      <w:pPr>
        <w:spacing w:line="360" w:lineRule="auto"/>
        <w:ind w:firstLine="708"/>
        <w:jc w:val="both"/>
      </w:pPr>
      <w:r w:rsidRPr="00C75653">
        <w:t>Проводится работа по повышению уровня публикационной активности и библиометрических показателей, в том числе, в рамках международного сотрудничества.</w:t>
      </w:r>
    </w:p>
    <w:p w:rsidR="002A6A31" w:rsidRDefault="002A6A31" w:rsidP="002A6A31">
      <w:pPr>
        <w:spacing w:line="360" w:lineRule="auto"/>
        <w:ind w:firstLine="708"/>
        <w:jc w:val="both"/>
        <w:rPr>
          <w:spacing w:val="-6"/>
        </w:rPr>
      </w:pPr>
      <w:r w:rsidRPr="00C75653">
        <w:rPr>
          <w:spacing w:val="-6"/>
        </w:rPr>
        <w:t>Ежегодно преподаватели вуза принимают участие в различных всероссийских и международных конференциях, совещаниях и семинарах.</w:t>
      </w:r>
    </w:p>
    <w:p w:rsidR="002A6A31" w:rsidRDefault="002A6A31" w:rsidP="002A6A31">
      <w:pPr>
        <w:spacing w:line="360" w:lineRule="auto"/>
        <w:ind w:firstLine="708"/>
        <w:jc w:val="both"/>
      </w:pPr>
      <w:r w:rsidRPr="00C75653">
        <w:rPr>
          <w:color w:val="000000"/>
        </w:rPr>
        <w:t xml:space="preserve">В 2022 году в СГМУ были зарегистрировано 15 международных проектов с различными сроками реализации, почти все они заморожены либо перенесены на последующие годы, </w:t>
      </w:r>
      <w:r w:rsidRPr="00C75653">
        <w:t xml:space="preserve">в </w:t>
      </w:r>
      <w:r>
        <w:t>отчетный период</w:t>
      </w:r>
      <w:r w:rsidRPr="00C75653">
        <w:t xml:space="preserve"> научные работы осуществлялись по 4 международным проек</w:t>
      </w:r>
      <w:r>
        <w:t>та.</w:t>
      </w:r>
    </w:p>
    <w:p w:rsidR="002A6A31" w:rsidRPr="00C75653" w:rsidRDefault="002A6A31" w:rsidP="002A6A31">
      <w:pPr>
        <w:spacing w:line="360" w:lineRule="auto"/>
        <w:ind w:firstLine="708"/>
        <w:jc w:val="both"/>
      </w:pPr>
      <w:r w:rsidRPr="00C75653">
        <w:t>В 2022 г</w:t>
      </w:r>
      <w:r>
        <w:t>оду</w:t>
      </w:r>
      <w:r w:rsidRPr="00C75653">
        <w:t xml:space="preserve"> научные работы осуществлялись по 2 проектам, поддерживаемым российскими фондами, по 6 темам государственного задания, по 7 проектам</w:t>
      </w:r>
      <w:r>
        <w:t>,</w:t>
      </w:r>
      <w:r w:rsidRPr="00C75653">
        <w:t xml:space="preserve"> выполнявшихся в рамках деятельности НОЦ мирового уровня «Российская Арктика: новые материалы, технологии и методы исследования», по 3 проектам </w:t>
      </w:r>
      <w:r w:rsidRPr="00C75653">
        <w:rPr>
          <w:bCs/>
          <w:iCs/>
        </w:rPr>
        <w:t xml:space="preserve">Министерства экономического развития и науки Архангельской области, по 7 проектам по договорам о научно-техническом сотрудничестве, по 4 проектам </w:t>
      </w:r>
      <w:r w:rsidRPr="00C75653">
        <w:t xml:space="preserve">конкурса на лучшие проекты молодых ученых по приоритетным направлениям научного и инновационного развития </w:t>
      </w:r>
      <w:r>
        <w:t>СГМУ</w:t>
      </w:r>
      <w:r w:rsidRPr="00C75653">
        <w:rPr>
          <w:bCs/>
          <w:iCs/>
        </w:rPr>
        <w:t xml:space="preserve">. </w:t>
      </w:r>
      <w:r w:rsidRPr="00C75653">
        <w:rPr>
          <w:bCs/>
          <w:iCs/>
        </w:rPr>
        <w:tab/>
      </w:r>
      <w:r w:rsidRPr="00C75653">
        <w:t>Направления, тематика научно-исследовательских разработок объединены научно-технической программы «Здоровье населения Арктической зоны Российской Федерации» (2021 – 2025 гг.)».</w:t>
      </w:r>
    </w:p>
    <w:p w:rsidR="002A6A31" w:rsidRPr="00C75653" w:rsidRDefault="002A6A31" w:rsidP="002A6A31">
      <w:pPr>
        <w:pStyle w:val="212"/>
        <w:spacing w:line="360" w:lineRule="auto"/>
        <w:ind w:left="0" w:firstLine="709"/>
        <w:rPr>
          <w:rFonts w:ascii="Times New Roman" w:hAnsi="Times New Roman"/>
          <w:sz w:val="24"/>
        </w:rPr>
      </w:pPr>
      <w:r w:rsidRPr="00C75653">
        <w:rPr>
          <w:rFonts w:ascii="Times New Roman" w:hAnsi="Times New Roman"/>
          <w:sz w:val="24"/>
        </w:rPr>
        <w:t xml:space="preserve">В течение последних нескольких лет осуществляется планомерная интенсификация сотрудничества с зарубежными партнерами с расширением географии, в том числе, в </w:t>
      </w:r>
      <w:smartTag w:uri="urn:schemas-microsoft-com:office:smarttags" w:element="metricconverter">
        <w:smartTagPr>
          <w:attr w:name="ProductID" w:val="2013 г"/>
        </w:smartTagPr>
        <w:r w:rsidRPr="00C75653">
          <w:rPr>
            <w:rFonts w:ascii="Times New Roman" w:hAnsi="Times New Roman"/>
            <w:bCs/>
            <w:sz w:val="24"/>
          </w:rPr>
          <w:t>2013 г</w:t>
        </w:r>
        <w:r w:rsidR="0077730B">
          <w:rPr>
            <w:rFonts w:ascii="Times New Roman" w:hAnsi="Times New Roman"/>
            <w:bCs/>
            <w:sz w:val="24"/>
          </w:rPr>
          <w:t>оду</w:t>
        </w:r>
      </w:smartTag>
      <w:r w:rsidRPr="00C75653">
        <w:rPr>
          <w:rFonts w:ascii="Times New Roman" w:hAnsi="Times New Roman"/>
          <w:bCs/>
          <w:sz w:val="24"/>
        </w:rPr>
        <w:t xml:space="preserve"> начал</w:t>
      </w:r>
      <w:r w:rsidR="0077730B">
        <w:rPr>
          <w:rFonts w:ascii="Times New Roman" w:hAnsi="Times New Roman"/>
          <w:bCs/>
          <w:sz w:val="24"/>
        </w:rPr>
        <w:t>ась</w:t>
      </w:r>
      <w:r w:rsidRPr="00C75653">
        <w:rPr>
          <w:rFonts w:ascii="Times New Roman" w:hAnsi="Times New Roman"/>
          <w:bCs/>
          <w:sz w:val="24"/>
        </w:rPr>
        <w:t xml:space="preserve"> </w:t>
      </w:r>
      <w:r w:rsidR="0077730B">
        <w:rPr>
          <w:rFonts w:ascii="Times New Roman" w:hAnsi="Times New Roman"/>
          <w:bCs/>
          <w:sz w:val="24"/>
        </w:rPr>
        <w:t xml:space="preserve">и продолжается по настоящее время </w:t>
      </w:r>
      <w:r w:rsidRPr="00C75653">
        <w:rPr>
          <w:rFonts w:ascii="Times New Roman" w:hAnsi="Times New Roman"/>
          <w:bCs/>
          <w:sz w:val="24"/>
        </w:rPr>
        <w:t>реализ</w:t>
      </w:r>
      <w:r w:rsidR="0077730B">
        <w:rPr>
          <w:rFonts w:ascii="Times New Roman" w:hAnsi="Times New Roman"/>
          <w:bCs/>
          <w:sz w:val="24"/>
        </w:rPr>
        <w:t>ация</w:t>
      </w:r>
      <w:r w:rsidRPr="00C75653">
        <w:rPr>
          <w:rFonts w:ascii="Times New Roman" w:hAnsi="Times New Roman"/>
          <w:bCs/>
          <w:sz w:val="24"/>
        </w:rPr>
        <w:t xml:space="preserve"> российско-норвежск</w:t>
      </w:r>
      <w:r w:rsidR="0077730B">
        <w:rPr>
          <w:rFonts w:ascii="Times New Roman" w:hAnsi="Times New Roman"/>
          <w:bCs/>
          <w:sz w:val="24"/>
        </w:rPr>
        <w:t>ого</w:t>
      </w:r>
      <w:r w:rsidRPr="00C75653">
        <w:rPr>
          <w:rFonts w:ascii="Times New Roman" w:hAnsi="Times New Roman"/>
          <w:bCs/>
          <w:sz w:val="24"/>
        </w:rPr>
        <w:t xml:space="preserve"> проект</w:t>
      </w:r>
      <w:r w:rsidR="0077730B">
        <w:rPr>
          <w:rFonts w:ascii="Times New Roman" w:hAnsi="Times New Roman"/>
          <w:bCs/>
          <w:sz w:val="24"/>
        </w:rPr>
        <w:t>а</w:t>
      </w:r>
      <w:r w:rsidRPr="00C75653">
        <w:rPr>
          <w:rFonts w:ascii="Times New Roman" w:hAnsi="Times New Roman"/>
          <w:bCs/>
          <w:sz w:val="24"/>
        </w:rPr>
        <w:t xml:space="preserve"> «Исследовательская (</w:t>
      </w:r>
      <w:r w:rsidRPr="00C75653">
        <w:rPr>
          <w:rFonts w:ascii="Times New Roman" w:hAnsi="Times New Roman"/>
          <w:bCs/>
          <w:sz w:val="24"/>
          <w:lang w:val="en-US"/>
        </w:rPr>
        <w:t>PhD</w:t>
      </w:r>
      <w:r w:rsidRPr="00C75653">
        <w:rPr>
          <w:rFonts w:ascii="Times New Roman" w:hAnsi="Times New Roman"/>
          <w:bCs/>
          <w:sz w:val="24"/>
        </w:rPr>
        <w:t>) школа по общественному здравоохранению</w:t>
      </w:r>
      <w:r w:rsidRPr="00C75653">
        <w:rPr>
          <w:b/>
          <w:bCs/>
          <w:sz w:val="24"/>
        </w:rPr>
        <w:t>».</w:t>
      </w:r>
    </w:p>
    <w:p w:rsidR="002A6A31" w:rsidRPr="00C75653" w:rsidRDefault="002A6A31" w:rsidP="002A6A31">
      <w:pPr>
        <w:pStyle w:val="212"/>
        <w:spacing w:line="360" w:lineRule="auto"/>
        <w:ind w:left="0" w:firstLine="709"/>
        <w:rPr>
          <w:rFonts w:ascii="Times New Roman" w:hAnsi="Times New Roman"/>
          <w:sz w:val="24"/>
        </w:rPr>
      </w:pPr>
      <w:r w:rsidRPr="00C75653">
        <w:rPr>
          <w:rFonts w:ascii="Times New Roman" w:hAnsi="Times New Roman"/>
          <w:sz w:val="24"/>
        </w:rPr>
        <w:t>По результатам реализации проектов международного сотрудничества активно проводятс</w:t>
      </w:r>
      <w:r w:rsidR="0077730B">
        <w:rPr>
          <w:rFonts w:ascii="Times New Roman" w:hAnsi="Times New Roman"/>
          <w:sz w:val="24"/>
        </w:rPr>
        <w:t>я диссертационные исследования.</w:t>
      </w:r>
    </w:p>
    <w:p w:rsidR="002A6A31" w:rsidRPr="00C75653" w:rsidRDefault="002A6A31" w:rsidP="002A6A31">
      <w:pPr>
        <w:pStyle w:val="212"/>
        <w:spacing w:line="360" w:lineRule="auto"/>
        <w:ind w:left="0" w:firstLine="709"/>
        <w:rPr>
          <w:rFonts w:ascii="Times New Roman" w:hAnsi="Times New Roman"/>
          <w:sz w:val="24"/>
        </w:rPr>
      </w:pPr>
      <w:r w:rsidRPr="00C75653">
        <w:rPr>
          <w:rFonts w:ascii="Times New Roman" w:hAnsi="Times New Roman"/>
          <w:sz w:val="24"/>
        </w:rPr>
        <w:t>Предложения по улучшению организации работы в области международного сотрудничества:</w:t>
      </w:r>
    </w:p>
    <w:p w:rsidR="002A6A31" w:rsidRPr="00C75653" w:rsidRDefault="002A6A31" w:rsidP="002A6A31">
      <w:pPr>
        <w:snapToGrid w:val="0"/>
        <w:spacing w:line="360" w:lineRule="auto"/>
        <w:ind w:firstLine="709"/>
        <w:jc w:val="both"/>
      </w:pPr>
      <w:r w:rsidRPr="00C75653">
        <w:t>Уровень организации международного сотрудничества в сложных текущих условиях достаточный.</w:t>
      </w:r>
    </w:p>
    <w:p w:rsidR="00892F33" w:rsidRPr="00C75653" w:rsidRDefault="00892F33" w:rsidP="00892F33">
      <w:pPr>
        <w:jc w:val="center"/>
        <w:rPr>
          <w:rStyle w:val="a8"/>
        </w:rPr>
      </w:pPr>
      <w:r w:rsidRPr="00C75653">
        <w:rPr>
          <w:rStyle w:val="a8"/>
        </w:rPr>
        <w:t>SWOT –анализ научной деятельности</w:t>
      </w:r>
    </w:p>
    <w:p w:rsidR="00DD6A98" w:rsidRPr="00C75653" w:rsidRDefault="00DD6A98" w:rsidP="00B2267F">
      <w:pPr>
        <w:spacing w:line="360" w:lineRule="auto"/>
        <w:jc w:val="both"/>
        <w:rPr>
          <w:rStyle w:val="a8"/>
        </w:rPr>
      </w:pPr>
      <w:r w:rsidRPr="00C75653">
        <w:rPr>
          <w:rStyle w:val="a8"/>
        </w:rPr>
        <w:t>Сильные стороны</w:t>
      </w:r>
    </w:p>
    <w:p w:rsidR="00DD6A98" w:rsidRPr="00C75653" w:rsidRDefault="00DD6A98" w:rsidP="00B2267F">
      <w:pPr>
        <w:numPr>
          <w:ilvl w:val="0"/>
          <w:numId w:val="32"/>
        </w:numPr>
        <w:tabs>
          <w:tab w:val="clear" w:pos="1823"/>
          <w:tab w:val="num" w:pos="0"/>
        </w:tabs>
        <w:spacing w:line="360" w:lineRule="auto"/>
        <w:ind w:left="0" w:firstLine="709"/>
        <w:jc w:val="both"/>
        <w:rPr>
          <w:rStyle w:val="a8"/>
          <w:b w:val="0"/>
        </w:rPr>
      </w:pPr>
      <w:r w:rsidRPr="00C75653">
        <w:rPr>
          <w:rStyle w:val="a8"/>
          <w:b w:val="0"/>
        </w:rPr>
        <w:t>Уникальное положение вуза в региональной образовательной среде, связанное с аккумулирующей ролью в развитии региона через научные результаты сотрудников, интегрирование в практическое здравоохранение.</w:t>
      </w:r>
    </w:p>
    <w:p w:rsidR="00DD6A98" w:rsidRPr="00C75653" w:rsidRDefault="00DD6A98" w:rsidP="00B2267F">
      <w:pPr>
        <w:numPr>
          <w:ilvl w:val="0"/>
          <w:numId w:val="32"/>
        </w:numPr>
        <w:tabs>
          <w:tab w:val="clear" w:pos="1823"/>
          <w:tab w:val="num" w:pos="0"/>
        </w:tabs>
        <w:spacing w:line="360" w:lineRule="auto"/>
        <w:ind w:left="0" w:firstLine="709"/>
        <w:jc w:val="both"/>
        <w:rPr>
          <w:bCs/>
        </w:rPr>
      </w:pPr>
      <w:r w:rsidRPr="00C75653">
        <w:rPr>
          <w:rStyle w:val="a8"/>
          <w:b w:val="0"/>
        </w:rPr>
        <w:t>Координация научных исследований через</w:t>
      </w:r>
      <w:r w:rsidRPr="00C75653">
        <w:rPr>
          <w:rStyle w:val="a8"/>
        </w:rPr>
        <w:t xml:space="preserve"> </w:t>
      </w:r>
      <w:r w:rsidRPr="00C75653">
        <w:t xml:space="preserve">научно-технической программы «Здоровье населения </w:t>
      </w:r>
      <w:r w:rsidRPr="00C75653">
        <w:rPr>
          <w:color w:val="993300"/>
        </w:rPr>
        <w:t xml:space="preserve"> </w:t>
      </w:r>
      <w:r w:rsidRPr="00C75653">
        <w:t xml:space="preserve"> Арктической зоны Российской Федерации» (2021 – 2025 гг.)».</w:t>
      </w:r>
    </w:p>
    <w:p w:rsidR="00DD6A98" w:rsidRPr="00066A00" w:rsidRDefault="00DD6A98" w:rsidP="00B2267F">
      <w:pPr>
        <w:numPr>
          <w:ilvl w:val="0"/>
          <w:numId w:val="32"/>
        </w:numPr>
        <w:tabs>
          <w:tab w:val="clear" w:pos="1823"/>
          <w:tab w:val="num" w:pos="0"/>
        </w:tabs>
        <w:spacing w:line="360" w:lineRule="auto"/>
        <w:ind w:left="0" w:firstLine="709"/>
        <w:jc w:val="both"/>
        <w:rPr>
          <w:rStyle w:val="a8"/>
          <w:b w:val="0"/>
        </w:rPr>
      </w:pPr>
      <w:r w:rsidRPr="00C75653">
        <w:t xml:space="preserve">По результатам мониторинга результативности деятельности научных организаций, выполняющих научно-исследовательские, опытно-конструкторские и технологические работы гражданского назначения ФГБОУ ВО СГМУ (г. Архангельск) Минздрава России отнесён к 2-й категории – стабильные научные организации, демонстрирующие удовлетворительную результативность </w:t>
      </w:r>
      <w:r w:rsidRPr="00066A00">
        <w:t xml:space="preserve">(приказ Минздрава России от 30.12.2019 г. </w:t>
      </w:r>
      <w:r w:rsidR="00B2267F">
        <w:t xml:space="preserve">          </w:t>
      </w:r>
      <w:r w:rsidRPr="00066A00">
        <w:t>№ 1126).</w:t>
      </w:r>
    </w:p>
    <w:p w:rsidR="00DD6A98" w:rsidRPr="00C75653" w:rsidRDefault="00DD6A98" w:rsidP="00B2267F">
      <w:pPr>
        <w:numPr>
          <w:ilvl w:val="0"/>
          <w:numId w:val="32"/>
        </w:numPr>
        <w:tabs>
          <w:tab w:val="clear" w:pos="1823"/>
          <w:tab w:val="num" w:pos="0"/>
        </w:tabs>
        <w:spacing w:line="360" w:lineRule="auto"/>
        <w:ind w:left="0" w:firstLine="709"/>
        <w:jc w:val="both"/>
      </w:pPr>
      <w:r w:rsidRPr="00C75653">
        <w:t>Высокая квалификация ППС и научных сотрудников.</w:t>
      </w:r>
    </w:p>
    <w:p w:rsidR="00DD6A98" w:rsidRPr="00C75653" w:rsidRDefault="00DD6A98" w:rsidP="00B2267F">
      <w:pPr>
        <w:numPr>
          <w:ilvl w:val="0"/>
          <w:numId w:val="32"/>
        </w:numPr>
        <w:tabs>
          <w:tab w:val="clear" w:pos="1823"/>
          <w:tab w:val="num" w:pos="0"/>
        </w:tabs>
        <w:spacing w:line="360" w:lineRule="auto"/>
        <w:ind w:left="0" w:firstLine="709"/>
        <w:jc w:val="both"/>
      </w:pPr>
      <w:r w:rsidRPr="00C75653">
        <w:t>Наличие диссертационного совета и возможности прикрепления лиц для подготовки кандидатских диссертаций.</w:t>
      </w:r>
    </w:p>
    <w:p w:rsidR="00DD6A98" w:rsidRPr="00C75653" w:rsidRDefault="00DD6A98" w:rsidP="00B2267F">
      <w:pPr>
        <w:numPr>
          <w:ilvl w:val="0"/>
          <w:numId w:val="32"/>
        </w:numPr>
        <w:tabs>
          <w:tab w:val="clear" w:pos="1823"/>
          <w:tab w:val="num" w:pos="0"/>
        </w:tabs>
        <w:spacing w:line="360" w:lineRule="auto"/>
        <w:ind w:left="0" w:firstLine="709"/>
        <w:jc w:val="both"/>
      </w:pPr>
      <w:r w:rsidRPr="00C75653">
        <w:t>Наличие существенного потенциала для обеспечения самостоятельности в подготовке кадров по профилю направлений подготовки в аспирантуре.</w:t>
      </w:r>
    </w:p>
    <w:p w:rsidR="00DD6A98" w:rsidRPr="00C75653" w:rsidRDefault="00DD6A98" w:rsidP="00B2267F">
      <w:pPr>
        <w:numPr>
          <w:ilvl w:val="0"/>
          <w:numId w:val="32"/>
        </w:numPr>
        <w:tabs>
          <w:tab w:val="clear" w:pos="1823"/>
          <w:tab w:val="num" w:pos="0"/>
        </w:tabs>
        <w:spacing w:line="360" w:lineRule="auto"/>
        <w:ind w:left="0" w:firstLine="709"/>
        <w:jc w:val="both"/>
      </w:pPr>
      <w:r w:rsidRPr="00C75653">
        <w:t xml:space="preserve">Отработанная система воспроизводства кадров высшей квалификации, в том числе в аспирантуре. </w:t>
      </w:r>
    </w:p>
    <w:p w:rsidR="00DD6A98" w:rsidRPr="00C75653" w:rsidRDefault="00DD6A98" w:rsidP="00B2267F">
      <w:pPr>
        <w:numPr>
          <w:ilvl w:val="0"/>
          <w:numId w:val="32"/>
        </w:numPr>
        <w:tabs>
          <w:tab w:val="clear" w:pos="1823"/>
          <w:tab w:val="num" w:pos="0"/>
        </w:tabs>
        <w:spacing w:line="360" w:lineRule="auto"/>
        <w:ind w:left="0" w:firstLine="709"/>
        <w:jc w:val="both"/>
      </w:pPr>
      <w:r w:rsidRPr="00C75653">
        <w:t>Наличие успешного опыта международного сотрудничества в научной деятельности.</w:t>
      </w:r>
    </w:p>
    <w:p w:rsidR="00DD6A98" w:rsidRPr="00C75653" w:rsidRDefault="00DD6A98" w:rsidP="00B2267F">
      <w:pPr>
        <w:numPr>
          <w:ilvl w:val="0"/>
          <w:numId w:val="32"/>
        </w:numPr>
        <w:tabs>
          <w:tab w:val="clear" w:pos="1823"/>
          <w:tab w:val="num" w:pos="0"/>
        </w:tabs>
        <w:spacing w:line="360" w:lineRule="auto"/>
        <w:ind w:left="0" w:firstLine="709"/>
        <w:jc w:val="both"/>
      </w:pPr>
      <w:r w:rsidRPr="00C75653">
        <w:t>Реализация крупного международного проекта «Узнай свое сердце».</w:t>
      </w:r>
    </w:p>
    <w:p w:rsidR="00DD6A98" w:rsidRPr="00C75653" w:rsidRDefault="00DD6A98" w:rsidP="00B2267F">
      <w:pPr>
        <w:numPr>
          <w:ilvl w:val="0"/>
          <w:numId w:val="32"/>
        </w:numPr>
        <w:tabs>
          <w:tab w:val="clear" w:pos="1823"/>
          <w:tab w:val="num" w:pos="0"/>
        </w:tabs>
        <w:spacing w:line="360" w:lineRule="auto"/>
        <w:ind w:left="0" w:firstLine="709"/>
        <w:jc w:val="both"/>
      </w:pPr>
      <w:r w:rsidRPr="00C75653">
        <w:t>Наличие биобанка, созданного в рамках проекта «Узнай свое сердце».</w:t>
      </w:r>
    </w:p>
    <w:p w:rsidR="00DD6A98" w:rsidRPr="00C75653" w:rsidRDefault="00DD6A98" w:rsidP="002E5CA4">
      <w:pPr>
        <w:numPr>
          <w:ilvl w:val="0"/>
          <w:numId w:val="32"/>
        </w:numPr>
        <w:tabs>
          <w:tab w:val="clear" w:pos="1823"/>
          <w:tab w:val="num" w:pos="0"/>
        </w:tabs>
        <w:spacing w:line="360" w:lineRule="auto"/>
        <w:ind w:left="0" w:firstLine="709"/>
        <w:jc w:val="both"/>
      </w:pPr>
      <w:r w:rsidRPr="00C75653">
        <w:t xml:space="preserve">Реализация международных программ </w:t>
      </w:r>
      <w:r w:rsidRPr="00C75653">
        <w:rPr>
          <w:lang w:val="en-US"/>
        </w:rPr>
        <w:t>PhD</w:t>
      </w:r>
      <w:r w:rsidRPr="00C75653">
        <w:t xml:space="preserve"> в рамках договора с университетом Тромсе (Норвегия).</w:t>
      </w:r>
    </w:p>
    <w:p w:rsidR="00DD6A98" w:rsidRPr="00C75653" w:rsidRDefault="00DD6A98" w:rsidP="002E5CA4">
      <w:pPr>
        <w:numPr>
          <w:ilvl w:val="0"/>
          <w:numId w:val="32"/>
        </w:numPr>
        <w:tabs>
          <w:tab w:val="clear" w:pos="1823"/>
          <w:tab w:val="num" w:pos="0"/>
        </w:tabs>
        <w:spacing w:line="360" w:lineRule="auto"/>
        <w:ind w:left="0" w:firstLine="709"/>
        <w:jc w:val="both"/>
      </w:pPr>
      <w:r w:rsidRPr="00C75653">
        <w:t>Текущее и стратегическое планирование научно-исследовательской деятельности кафедр (наличие НТП).</w:t>
      </w:r>
    </w:p>
    <w:p w:rsidR="00DD6A98" w:rsidRPr="00C75653" w:rsidRDefault="00DD6A98" w:rsidP="002E5CA4">
      <w:pPr>
        <w:numPr>
          <w:ilvl w:val="0"/>
          <w:numId w:val="32"/>
        </w:numPr>
        <w:tabs>
          <w:tab w:val="clear" w:pos="1823"/>
          <w:tab w:val="num" w:pos="0"/>
        </w:tabs>
        <w:spacing w:line="360" w:lineRule="auto"/>
        <w:ind w:left="0" w:firstLine="709"/>
        <w:jc w:val="both"/>
      </w:pPr>
      <w:r w:rsidRPr="00C75653">
        <w:t>Регулярное издание монографий, учебников и учебных пособий через центральные издания и издательство СГМУ.</w:t>
      </w:r>
    </w:p>
    <w:p w:rsidR="00DD6A98" w:rsidRPr="00C75653" w:rsidRDefault="00DD6A98" w:rsidP="002E5CA4">
      <w:pPr>
        <w:numPr>
          <w:ilvl w:val="0"/>
          <w:numId w:val="32"/>
        </w:numPr>
        <w:tabs>
          <w:tab w:val="clear" w:pos="1823"/>
          <w:tab w:val="num" w:pos="0"/>
        </w:tabs>
        <w:spacing w:line="360" w:lineRule="auto"/>
        <w:ind w:left="0" w:firstLine="709"/>
        <w:jc w:val="both"/>
      </w:pPr>
      <w:r w:rsidRPr="00C75653">
        <w:t xml:space="preserve">Наличие периодического журнала «Экология человека», входящего в МБД </w:t>
      </w:r>
      <w:r w:rsidRPr="00C75653">
        <w:rPr>
          <w:lang w:val="en-US"/>
        </w:rPr>
        <w:t>Scopus</w:t>
      </w:r>
      <w:r w:rsidRPr="00C75653">
        <w:t>.</w:t>
      </w:r>
    </w:p>
    <w:p w:rsidR="00DD6A98" w:rsidRPr="00C75653" w:rsidRDefault="00DD6A98" w:rsidP="002E5CA4">
      <w:pPr>
        <w:numPr>
          <w:ilvl w:val="0"/>
          <w:numId w:val="32"/>
        </w:numPr>
        <w:tabs>
          <w:tab w:val="clear" w:pos="1823"/>
          <w:tab w:val="num" w:pos="0"/>
        </w:tabs>
        <w:spacing w:line="360" w:lineRule="auto"/>
        <w:ind w:left="0" w:firstLine="709"/>
        <w:jc w:val="both"/>
      </w:pPr>
      <w:r w:rsidRPr="00C75653">
        <w:t xml:space="preserve">Наличие национальной подписки и доступа к МБД </w:t>
      </w:r>
      <w:r w:rsidRPr="00C75653">
        <w:rPr>
          <w:lang w:val="en-US"/>
        </w:rPr>
        <w:t>Scopus</w:t>
      </w:r>
      <w:r w:rsidRPr="00C75653">
        <w:t xml:space="preserve">, </w:t>
      </w:r>
      <w:r w:rsidRPr="00C75653">
        <w:rPr>
          <w:lang w:val="en-US"/>
        </w:rPr>
        <w:t>WoS</w:t>
      </w:r>
      <w:r w:rsidRPr="00C75653">
        <w:t xml:space="preserve">, </w:t>
      </w:r>
      <w:r w:rsidRPr="00C75653">
        <w:br/>
        <w:t>Springer Nature, Elsevier.</w:t>
      </w:r>
    </w:p>
    <w:p w:rsidR="00DD6A98" w:rsidRPr="00C75653" w:rsidRDefault="00DD6A98" w:rsidP="002E5CA4">
      <w:pPr>
        <w:numPr>
          <w:ilvl w:val="0"/>
          <w:numId w:val="32"/>
        </w:numPr>
        <w:tabs>
          <w:tab w:val="clear" w:pos="1823"/>
          <w:tab w:val="num" w:pos="0"/>
        </w:tabs>
        <w:spacing w:line="360" w:lineRule="auto"/>
        <w:ind w:left="0" w:firstLine="709"/>
        <w:jc w:val="both"/>
      </w:pPr>
      <w:r w:rsidRPr="00C75653">
        <w:t>Наличие оснащенного современным оборудованием ЦНИЛ, лабораторного комплекса.</w:t>
      </w:r>
    </w:p>
    <w:p w:rsidR="00DD6A98" w:rsidRPr="00C75653" w:rsidRDefault="00DD6A98" w:rsidP="002E5CA4">
      <w:pPr>
        <w:numPr>
          <w:ilvl w:val="0"/>
          <w:numId w:val="32"/>
        </w:numPr>
        <w:tabs>
          <w:tab w:val="clear" w:pos="1823"/>
          <w:tab w:val="num" w:pos="0"/>
        </w:tabs>
        <w:spacing w:line="360" w:lineRule="auto"/>
        <w:ind w:left="0" w:firstLine="709"/>
        <w:jc w:val="both"/>
      </w:pPr>
      <w:r w:rsidRPr="00C75653">
        <w:t>Наличие научных традиций в подготовке кадров высшей квалификации (довузовская наука – СМО – СМУ – аспирантура).</w:t>
      </w:r>
    </w:p>
    <w:p w:rsidR="00DD6A98" w:rsidRPr="00C75653" w:rsidRDefault="00DD6A98" w:rsidP="002E5CA4">
      <w:pPr>
        <w:numPr>
          <w:ilvl w:val="0"/>
          <w:numId w:val="32"/>
        </w:numPr>
        <w:tabs>
          <w:tab w:val="clear" w:pos="1823"/>
          <w:tab w:val="num" w:pos="0"/>
        </w:tabs>
        <w:spacing w:line="360" w:lineRule="auto"/>
        <w:ind w:left="0" w:firstLine="709"/>
        <w:jc w:val="both"/>
      </w:pPr>
      <w:r w:rsidRPr="00C75653">
        <w:t>Наличие квалифицированного специалиста по патентованию.</w:t>
      </w:r>
    </w:p>
    <w:p w:rsidR="00DD6A98" w:rsidRPr="00C75653" w:rsidRDefault="00DD6A98" w:rsidP="002E5CA4">
      <w:pPr>
        <w:numPr>
          <w:ilvl w:val="0"/>
          <w:numId w:val="32"/>
        </w:numPr>
        <w:tabs>
          <w:tab w:val="clear" w:pos="1823"/>
          <w:tab w:val="num" w:pos="0"/>
        </w:tabs>
        <w:spacing w:line="360" w:lineRule="auto"/>
        <w:ind w:left="0" w:firstLine="709"/>
        <w:jc w:val="both"/>
      </w:pPr>
      <w:r w:rsidRPr="00C75653">
        <w:t>Наличие системы поощрений за научную деятельность через Эффективный контракт для ППС и научных сотрудников.</w:t>
      </w:r>
    </w:p>
    <w:p w:rsidR="00DD6A98" w:rsidRPr="00C75653" w:rsidRDefault="00DD6A98" w:rsidP="002E5CA4">
      <w:pPr>
        <w:numPr>
          <w:ilvl w:val="0"/>
          <w:numId w:val="32"/>
        </w:numPr>
        <w:tabs>
          <w:tab w:val="clear" w:pos="1823"/>
          <w:tab w:val="num" w:pos="0"/>
        </w:tabs>
        <w:spacing w:line="360" w:lineRule="auto"/>
        <w:ind w:left="0" w:firstLine="709"/>
        <w:jc w:val="both"/>
      </w:pPr>
      <w:r w:rsidRPr="00C75653">
        <w:t>Наличие академического сотрудничества с НИИ (</w:t>
      </w:r>
      <w:r w:rsidRPr="00C75653">
        <w:rPr>
          <w:bCs/>
        </w:rPr>
        <w:t>Северный филиал ГНЦ РАН</w:t>
      </w:r>
      <w:r w:rsidRPr="00C75653">
        <w:t>) и другими университетами.</w:t>
      </w:r>
    </w:p>
    <w:p w:rsidR="00933148" w:rsidRDefault="00933148" w:rsidP="00933148">
      <w:pPr>
        <w:spacing w:line="360" w:lineRule="auto"/>
        <w:jc w:val="both"/>
        <w:rPr>
          <w:b/>
        </w:rPr>
      </w:pPr>
    </w:p>
    <w:p w:rsidR="00DD6A98" w:rsidRPr="00C75653" w:rsidRDefault="00DD6A98" w:rsidP="00933148">
      <w:pPr>
        <w:spacing w:line="360" w:lineRule="auto"/>
        <w:jc w:val="both"/>
        <w:rPr>
          <w:b/>
        </w:rPr>
      </w:pPr>
      <w:r w:rsidRPr="00C75653">
        <w:rPr>
          <w:b/>
        </w:rPr>
        <w:t>Слабые стороны</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Нет эффективной кадровой политики в области подготовки научно-педагогических кадров (высокий средний возраст профессора, доцента).</w:t>
      </w:r>
    </w:p>
    <w:p w:rsidR="00DD6A98" w:rsidRPr="00C75653" w:rsidRDefault="00DD6A98" w:rsidP="00933148">
      <w:pPr>
        <w:numPr>
          <w:ilvl w:val="0"/>
          <w:numId w:val="33"/>
        </w:numPr>
        <w:tabs>
          <w:tab w:val="clear" w:pos="720"/>
          <w:tab w:val="num" w:pos="0"/>
        </w:tabs>
        <w:spacing w:line="360" w:lineRule="auto"/>
        <w:ind w:left="0" w:firstLine="709"/>
        <w:jc w:val="both"/>
      </w:pPr>
      <w:r w:rsidRPr="00C75653">
        <w:t>Снижение общего количества публикаций, в том числе, в журналах, рекомендованных ВАК.</w:t>
      </w:r>
    </w:p>
    <w:p w:rsidR="00DD6A98" w:rsidRPr="00C75653" w:rsidRDefault="00DD6A98" w:rsidP="00933148">
      <w:pPr>
        <w:numPr>
          <w:ilvl w:val="0"/>
          <w:numId w:val="33"/>
        </w:numPr>
        <w:tabs>
          <w:tab w:val="clear" w:pos="720"/>
          <w:tab w:val="num" w:pos="0"/>
        </w:tabs>
        <w:spacing w:line="360" w:lineRule="auto"/>
        <w:ind w:left="0" w:firstLine="709"/>
        <w:jc w:val="both"/>
      </w:pPr>
      <w:r w:rsidRPr="00C75653">
        <w:t>Снижение общих расходов на науку на единицу ППС по результатам мониторинга деятельности вузов.</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Низкое количество ППС, выполняющих научную деятельность и участвующих в системе Эффективного контракта (не более 1/3 от общего числа ППС).</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Недостаточная эффективность аспирантуры.</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Неравномерное участие кафедр в создании научных продуктов.</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Низкое количество зарегистрированных РИД, особенно имеющих перспективы коммерциализации.</w:t>
      </w:r>
    </w:p>
    <w:p w:rsidR="00DD6A98" w:rsidRPr="00C75653" w:rsidRDefault="00DD6A98" w:rsidP="00933148">
      <w:pPr>
        <w:numPr>
          <w:ilvl w:val="0"/>
          <w:numId w:val="33"/>
        </w:numPr>
        <w:tabs>
          <w:tab w:val="clear" w:pos="720"/>
          <w:tab w:val="num" w:pos="0"/>
        </w:tabs>
        <w:spacing w:line="360" w:lineRule="auto"/>
        <w:ind w:left="0" w:firstLine="709"/>
        <w:jc w:val="both"/>
      </w:pPr>
      <w:r w:rsidRPr="00C75653">
        <w:t xml:space="preserve">Недостаточная эффективность взаимодействия по текущему и стратегическому планированию научно-исследовательской деятельности (разобщение научных исследований). </w:t>
      </w:r>
    </w:p>
    <w:p w:rsidR="00DD6A98" w:rsidRPr="00C75653" w:rsidRDefault="00DD6A98" w:rsidP="00933148">
      <w:pPr>
        <w:numPr>
          <w:ilvl w:val="0"/>
          <w:numId w:val="33"/>
        </w:numPr>
        <w:tabs>
          <w:tab w:val="clear" w:pos="720"/>
          <w:tab w:val="num" w:pos="0"/>
        </w:tabs>
        <w:spacing w:line="360" w:lineRule="auto"/>
        <w:ind w:left="0" w:firstLine="709"/>
        <w:jc w:val="both"/>
      </w:pPr>
      <w:r w:rsidRPr="00C75653">
        <w:t xml:space="preserve">Недостаточное количество публикаций в журналах, входящих в МБД </w:t>
      </w:r>
      <w:r w:rsidRPr="00C75653">
        <w:rPr>
          <w:lang w:val="en-US"/>
        </w:rPr>
        <w:t>Scopus</w:t>
      </w:r>
      <w:r w:rsidRPr="00C75653">
        <w:t xml:space="preserve"> и </w:t>
      </w:r>
      <w:r w:rsidRPr="00C75653">
        <w:rPr>
          <w:lang w:val="en-US"/>
        </w:rPr>
        <w:t>WoS</w:t>
      </w:r>
      <w:r w:rsidRPr="00C75653">
        <w:t>.</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Недостаточная вовлеченность ППС в конкурсы на получение грантов.</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Недостаточная эффективность инновационной деятельности.</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Небольшой объем хоздоговорных работ, нет регулярных контактов с производством, экономикой.</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Низкая эффективность использования имеющейся лабораторной базы.</w:t>
      </w:r>
    </w:p>
    <w:p w:rsidR="00DD6A98" w:rsidRPr="00C75653" w:rsidRDefault="00DD6A98" w:rsidP="00933148">
      <w:pPr>
        <w:numPr>
          <w:ilvl w:val="0"/>
          <w:numId w:val="33"/>
        </w:numPr>
        <w:tabs>
          <w:tab w:val="clear" w:pos="720"/>
          <w:tab w:val="num" w:pos="0"/>
        </w:tabs>
        <w:spacing w:line="360" w:lineRule="auto"/>
        <w:ind w:left="0" w:firstLine="709"/>
        <w:jc w:val="both"/>
      </w:pPr>
      <w:r w:rsidRPr="00C75653">
        <w:t>Низкий уровень цитирования у ряда ППС.</w:t>
      </w:r>
    </w:p>
    <w:p w:rsidR="00DD6A98" w:rsidRPr="00C75653" w:rsidRDefault="00DD6A98" w:rsidP="00933148">
      <w:pPr>
        <w:numPr>
          <w:ilvl w:val="0"/>
          <w:numId w:val="33"/>
        </w:numPr>
        <w:tabs>
          <w:tab w:val="clear" w:pos="720"/>
          <w:tab w:val="num" w:pos="0"/>
        </w:tabs>
        <w:spacing w:line="360" w:lineRule="auto"/>
        <w:ind w:left="0" w:firstLine="709"/>
        <w:jc w:val="both"/>
      </w:pPr>
      <w:r w:rsidRPr="00C75653">
        <w:t xml:space="preserve">Отсутствие публикационного фонда для оплаты публикаций в высокорейтинговых журналах, входящих в МБД </w:t>
      </w:r>
      <w:r w:rsidRPr="00C75653">
        <w:rPr>
          <w:lang w:val="en-US"/>
        </w:rPr>
        <w:t>Scopus</w:t>
      </w:r>
      <w:r w:rsidRPr="00C75653">
        <w:t xml:space="preserve"> и </w:t>
      </w:r>
      <w:r w:rsidRPr="00C75653">
        <w:rPr>
          <w:lang w:val="en-US"/>
        </w:rPr>
        <w:t>WoS</w:t>
      </w:r>
      <w:r w:rsidRPr="00C75653">
        <w:t>.</w:t>
      </w:r>
    </w:p>
    <w:p w:rsidR="00DD6A98" w:rsidRPr="00C75653" w:rsidRDefault="00DD6A98" w:rsidP="008A6D89">
      <w:pPr>
        <w:tabs>
          <w:tab w:val="left" w:pos="4372"/>
        </w:tabs>
        <w:spacing w:line="360" w:lineRule="auto"/>
        <w:ind w:left="360" w:firstLine="709"/>
        <w:jc w:val="both"/>
      </w:pPr>
      <w:r w:rsidRPr="00C75653">
        <w:tab/>
      </w:r>
    </w:p>
    <w:p w:rsidR="00DD6A98" w:rsidRPr="00C75653" w:rsidRDefault="00DD6A98" w:rsidP="00933148">
      <w:pPr>
        <w:spacing w:line="360" w:lineRule="auto"/>
        <w:jc w:val="both"/>
        <w:rPr>
          <w:b/>
        </w:rPr>
      </w:pPr>
      <w:r w:rsidRPr="00C75653">
        <w:rPr>
          <w:b/>
        </w:rPr>
        <w:t>Возможности</w:t>
      </w:r>
    </w:p>
    <w:p w:rsidR="00DD6A98" w:rsidRPr="00C75653" w:rsidRDefault="00DD6A98" w:rsidP="005D3837">
      <w:pPr>
        <w:numPr>
          <w:ilvl w:val="0"/>
          <w:numId w:val="34"/>
        </w:numPr>
        <w:tabs>
          <w:tab w:val="clear" w:pos="840"/>
          <w:tab w:val="num" w:pos="0"/>
        </w:tabs>
        <w:spacing w:line="360" w:lineRule="auto"/>
        <w:ind w:left="0" w:firstLine="709"/>
        <w:jc w:val="both"/>
      </w:pPr>
      <w:r w:rsidRPr="00C75653">
        <w:t>Наличие государственного задания по разделу «наука» - 6 тем.</w:t>
      </w:r>
    </w:p>
    <w:p w:rsidR="00DD6A98" w:rsidRPr="00C75653" w:rsidRDefault="00DD6A98" w:rsidP="005D3837">
      <w:pPr>
        <w:numPr>
          <w:ilvl w:val="0"/>
          <w:numId w:val="34"/>
        </w:numPr>
        <w:tabs>
          <w:tab w:val="clear" w:pos="840"/>
          <w:tab w:val="num" w:pos="0"/>
        </w:tabs>
        <w:spacing w:line="360" w:lineRule="auto"/>
        <w:ind w:left="0" w:firstLine="709"/>
        <w:jc w:val="both"/>
      </w:pPr>
      <w:r w:rsidRPr="00C75653">
        <w:t>Возможность участия в НОЦ мирового уровня «Русская Арктика»</w:t>
      </w:r>
    </w:p>
    <w:p w:rsidR="00DD6A98" w:rsidRPr="00C75653" w:rsidRDefault="00DD6A98" w:rsidP="005D3837">
      <w:pPr>
        <w:numPr>
          <w:ilvl w:val="0"/>
          <w:numId w:val="34"/>
        </w:numPr>
        <w:tabs>
          <w:tab w:val="clear" w:pos="840"/>
          <w:tab w:val="num" w:pos="0"/>
        </w:tabs>
        <w:spacing w:line="360" w:lineRule="auto"/>
        <w:ind w:left="0" w:firstLine="709"/>
        <w:jc w:val="both"/>
      </w:pPr>
      <w:r w:rsidRPr="00C75653">
        <w:t>Наличие возможности целевой подготовки в аспирантуре.</w:t>
      </w:r>
    </w:p>
    <w:p w:rsidR="00DD6A98" w:rsidRPr="00C75653" w:rsidRDefault="00DD6A98" w:rsidP="005D3837">
      <w:pPr>
        <w:numPr>
          <w:ilvl w:val="0"/>
          <w:numId w:val="34"/>
        </w:numPr>
        <w:tabs>
          <w:tab w:val="clear" w:pos="840"/>
          <w:tab w:val="num" w:pos="0"/>
        </w:tabs>
        <w:spacing w:line="360" w:lineRule="auto"/>
        <w:ind w:left="0" w:firstLine="709"/>
        <w:jc w:val="both"/>
      </w:pPr>
      <w:r w:rsidRPr="00C75653">
        <w:t>Международные научные контакты.</w:t>
      </w:r>
    </w:p>
    <w:p w:rsidR="00DD6A98" w:rsidRPr="00C75653" w:rsidRDefault="00DD6A98" w:rsidP="005D3837">
      <w:pPr>
        <w:numPr>
          <w:ilvl w:val="0"/>
          <w:numId w:val="34"/>
        </w:numPr>
        <w:tabs>
          <w:tab w:val="clear" w:pos="840"/>
          <w:tab w:val="num" w:pos="0"/>
        </w:tabs>
        <w:spacing w:line="360" w:lineRule="auto"/>
        <w:ind w:left="0" w:firstLine="709"/>
        <w:jc w:val="both"/>
      </w:pPr>
      <w:r w:rsidRPr="00C75653">
        <w:t>Возможность перевода ППС на ставки научных работников на период выполнения диссертаций с целью снижения аудиторной нагрузки.</w:t>
      </w:r>
    </w:p>
    <w:p w:rsidR="00DD6A98" w:rsidRPr="00C75653" w:rsidRDefault="00DD6A98" w:rsidP="005D3837">
      <w:pPr>
        <w:numPr>
          <w:ilvl w:val="0"/>
          <w:numId w:val="34"/>
        </w:numPr>
        <w:tabs>
          <w:tab w:val="clear" w:pos="840"/>
          <w:tab w:val="num" w:pos="0"/>
        </w:tabs>
        <w:spacing w:line="360" w:lineRule="auto"/>
        <w:ind w:left="0" w:firstLine="709"/>
        <w:jc w:val="both"/>
      </w:pPr>
      <w:r w:rsidRPr="00C75653">
        <w:t>Создание программы по оптимизации инновационной деятельности вуза.</w:t>
      </w:r>
    </w:p>
    <w:p w:rsidR="00DD6A98" w:rsidRPr="00C75653" w:rsidRDefault="00DD6A98" w:rsidP="005D3837">
      <w:pPr>
        <w:numPr>
          <w:ilvl w:val="0"/>
          <w:numId w:val="34"/>
        </w:numPr>
        <w:tabs>
          <w:tab w:val="clear" w:pos="840"/>
          <w:tab w:val="num" w:pos="0"/>
        </w:tabs>
        <w:spacing w:line="360" w:lineRule="auto"/>
        <w:ind w:left="0" w:firstLine="709"/>
        <w:jc w:val="both"/>
      </w:pPr>
      <w:r w:rsidRPr="00C75653">
        <w:t>Продолжение и развитие традиции воспитания научного потенциала с довузовского уровня.</w:t>
      </w:r>
    </w:p>
    <w:p w:rsidR="00DD6A98" w:rsidRPr="00C75653" w:rsidRDefault="00DD6A98" w:rsidP="005D3837">
      <w:pPr>
        <w:numPr>
          <w:ilvl w:val="0"/>
          <w:numId w:val="34"/>
        </w:numPr>
        <w:tabs>
          <w:tab w:val="clear" w:pos="840"/>
          <w:tab w:val="num" w:pos="0"/>
        </w:tabs>
        <w:spacing w:line="360" w:lineRule="auto"/>
        <w:ind w:left="0" w:firstLine="709"/>
        <w:jc w:val="both"/>
      </w:pPr>
      <w:r w:rsidRPr="00C75653">
        <w:t>Активизация возможностей СМО, создание образовательной и научной среды, способствующей развитию и продвижению студентов и молодых ученых в науке.</w:t>
      </w:r>
    </w:p>
    <w:p w:rsidR="00DD6A98" w:rsidRPr="00C75653" w:rsidRDefault="00DD6A98" w:rsidP="005D3837">
      <w:pPr>
        <w:numPr>
          <w:ilvl w:val="0"/>
          <w:numId w:val="34"/>
        </w:numPr>
        <w:tabs>
          <w:tab w:val="clear" w:pos="840"/>
          <w:tab w:val="num" w:pos="0"/>
        </w:tabs>
        <w:spacing w:line="360" w:lineRule="auto"/>
        <w:ind w:left="0" w:firstLine="709"/>
        <w:jc w:val="both"/>
      </w:pPr>
      <w:r w:rsidRPr="00C75653">
        <w:t>Активизация возможностей для участия студентов и преподавателей в конкурсах на получение грантов.</w:t>
      </w:r>
    </w:p>
    <w:p w:rsidR="00DD6A98" w:rsidRPr="00C75653" w:rsidRDefault="00DD6A98" w:rsidP="005D3837">
      <w:pPr>
        <w:numPr>
          <w:ilvl w:val="0"/>
          <w:numId w:val="34"/>
        </w:numPr>
        <w:tabs>
          <w:tab w:val="clear" w:pos="840"/>
          <w:tab w:val="num" w:pos="0"/>
        </w:tabs>
        <w:spacing w:line="360" w:lineRule="auto"/>
        <w:ind w:left="0" w:firstLine="709"/>
        <w:jc w:val="both"/>
      </w:pPr>
      <w:r w:rsidRPr="00C75653">
        <w:t>Использование сформированных научных контактов для создания коллабораций и увеличения вероятности получения грантов.</w:t>
      </w:r>
    </w:p>
    <w:p w:rsidR="00DD6A98" w:rsidRPr="00C75653" w:rsidRDefault="00DD6A98" w:rsidP="003A01F7">
      <w:pPr>
        <w:numPr>
          <w:ilvl w:val="0"/>
          <w:numId w:val="34"/>
        </w:numPr>
        <w:tabs>
          <w:tab w:val="clear" w:pos="840"/>
          <w:tab w:val="num" w:pos="0"/>
        </w:tabs>
        <w:spacing w:line="360" w:lineRule="auto"/>
        <w:ind w:left="0" w:firstLine="709"/>
        <w:jc w:val="both"/>
      </w:pPr>
      <w:r w:rsidRPr="00C75653">
        <w:t>Оптимизация системы материального стимулирования за высокую научную эффективность.</w:t>
      </w:r>
    </w:p>
    <w:p w:rsidR="00DD6A98" w:rsidRPr="00C75653" w:rsidRDefault="00DD6A98" w:rsidP="003A01F7">
      <w:pPr>
        <w:numPr>
          <w:ilvl w:val="0"/>
          <w:numId w:val="34"/>
        </w:numPr>
        <w:tabs>
          <w:tab w:val="clear" w:pos="840"/>
          <w:tab w:val="num" w:pos="0"/>
        </w:tabs>
        <w:spacing w:line="360" w:lineRule="auto"/>
        <w:ind w:left="0" w:firstLine="709"/>
        <w:jc w:val="both"/>
      </w:pPr>
      <w:r w:rsidRPr="00C75653">
        <w:t>Проведение мер по повышению публикационной активности и библиометрических показателей сотрудников.</w:t>
      </w:r>
    </w:p>
    <w:p w:rsidR="00DD6A98" w:rsidRPr="00C75653" w:rsidRDefault="00DD6A98" w:rsidP="003A01F7">
      <w:pPr>
        <w:numPr>
          <w:ilvl w:val="0"/>
          <w:numId w:val="34"/>
        </w:numPr>
        <w:tabs>
          <w:tab w:val="clear" w:pos="840"/>
          <w:tab w:val="num" w:pos="0"/>
        </w:tabs>
        <w:spacing w:line="360" w:lineRule="auto"/>
        <w:ind w:left="0" w:firstLine="709"/>
        <w:jc w:val="both"/>
      </w:pPr>
      <w:r w:rsidRPr="00C75653">
        <w:t>Наличие специалистов-консультантов, оказывающих поддержку при подготовке публикаций международного уровня.</w:t>
      </w:r>
    </w:p>
    <w:p w:rsidR="00DD6A98" w:rsidRPr="00C75653" w:rsidRDefault="00DD6A98" w:rsidP="005D3837">
      <w:pPr>
        <w:spacing w:line="360" w:lineRule="auto"/>
        <w:jc w:val="both"/>
        <w:rPr>
          <w:b/>
        </w:rPr>
      </w:pPr>
      <w:r w:rsidRPr="00C75653">
        <w:rPr>
          <w:b/>
        </w:rPr>
        <w:t>Угрозы (внешние)</w:t>
      </w:r>
    </w:p>
    <w:p w:rsidR="00DD6A98" w:rsidRPr="00C75653" w:rsidRDefault="00DD6A98" w:rsidP="005D3837">
      <w:pPr>
        <w:numPr>
          <w:ilvl w:val="0"/>
          <w:numId w:val="35"/>
        </w:numPr>
        <w:spacing w:line="360" w:lineRule="auto"/>
        <w:ind w:left="0" w:firstLine="709"/>
        <w:jc w:val="both"/>
      </w:pPr>
      <w:r w:rsidRPr="00C75653">
        <w:t>Ограниченные финансовые ресурсы для научных исследований - основным источником остается государственное задание.</w:t>
      </w:r>
    </w:p>
    <w:p w:rsidR="00DD6A98" w:rsidRPr="00C75653" w:rsidRDefault="00DD6A98" w:rsidP="005D3837">
      <w:pPr>
        <w:numPr>
          <w:ilvl w:val="0"/>
          <w:numId w:val="35"/>
        </w:numPr>
        <w:spacing w:line="360" w:lineRule="auto"/>
        <w:ind w:left="0" w:firstLine="709"/>
        <w:jc w:val="both"/>
      </w:pPr>
      <w:r w:rsidRPr="00C75653">
        <w:t>Сложность получения грантов на научные исследования.</w:t>
      </w:r>
    </w:p>
    <w:p w:rsidR="00DD6A98" w:rsidRPr="00C75653" w:rsidRDefault="00DD6A98" w:rsidP="005D3837">
      <w:pPr>
        <w:numPr>
          <w:ilvl w:val="0"/>
          <w:numId w:val="35"/>
        </w:numPr>
        <w:spacing w:line="360" w:lineRule="auto"/>
        <w:ind w:left="0" w:firstLine="709"/>
        <w:jc w:val="both"/>
      </w:pPr>
      <w:r w:rsidRPr="00C75653">
        <w:t>Усложнение системы отчетов по научной деятельности, особенно в случае участия в реализации ФЦП.</w:t>
      </w:r>
    </w:p>
    <w:p w:rsidR="00DD6A98" w:rsidRPr="00C75653" w:rsidRDefault="00DD6A98" w:rsidP="005D3837">
      <w:pPr>
        <w:numPr>
          <w:ilvl w:val="0"/>
          <w:numId w:val="35"/>
        </w:numPr>
        <w:spacing w:line="360" w:lineRule="auto"/>
        <w:ind w:left="0" w:firstLine="709"/>
        <w:jc w:val="both"/>
      </w:pPr>
      <w:r w:rsidRPr="00C75653">
        <w:t>Реформирование системы подготовки и аттестации научно-педагогических кадров- снижение числа диссертационных советов и повышение требований к количеству и качеству публикаций по диссертациям.</w:t>
      </w:r>
    </w:p>
    <w:p w:rsidR="00892F33" w:rsidRDefault="00DD6A98" w:rsidP="003A01F7">
      <w:pPr>
        <w:numPr>
          <w:ilvl w:val="0"/>
          <w:numId w:val="35"/>
        </w:numPr>
        <w:spacing w:line="360" w:lineRule="auto"/>
        <w:ind w:left="0" w:firstLine="709"/>
        <w:jc w:val="both"/>
      </w:pPr>
      <w:r w:rsidRPr="00C75653">
        <w:t>Низкий приток молодых кадров в число ППС.</w:t>
      </w:r>
    </w:p>
    <w:p w:rsidR="003A01F7" w:rsidRDefault="003A01F7" w:rsidP="003A01F7">
      <w:pPr>
        <w:spacing w:line="360" w:lineRule="auto"/>
        <w:jc w:val="both"/>
        <w:rPr>
          <w:b/>
        </w:rPr>
      </w:pPr>
    </w:p>
    <w:p w:rsidR="003A01F7" w:rsidRDefault="003A01F7" w:rsidP="003A01F7">
      <w:pPr>
        <w:spacing w:line="360" w:lineRule="auto"/>
        <w:jc w:val="both"/>
        <w:rPr>
          <w:b/>
        </w:rPr>
      </w:pPr>
      <w:r w:rsidRPr="009B6C74">
        <w:rPr>
          <w:b/>
        </w:rPr>
        <w:t>Области совершенствования</w:t>
      </w:r>
    </w:p>
    <w:p w:rsidR="003A01F7" w:rsidRPr="009B6C74" w:rsidRDefault="003A01F7" w:rsidP="003A01F7">
      <w:pPr>
        <w:jc w:val="both"/>
      </w:pPr>
    </w:p>
    <w:p w:rsidR="003A01F7" w:rsidRPr="00C75653" w:rsidRDefault="003A01F7" w:rsidP="003D4B65">
      <w:pPr>
        <w:widowControl w:val="0"/>
        <w:numPr>
          <w:ilvl w:val="0"/>
          <w:numId w:val="59"/>
        </w:numPr>
        <w:tabs>
          <w:tab w:val="clear" w:pos="720"/>
          <w:tab w:val="num" w:pos="0"/>
        </w:tabs>
        <w:suppressAutoHyphens/>
        <w:spacing w:line="360" w:lineRule="auto"/>
        <w:ind w:left="0" w:firstLine="709"/>
        <w:jc w:val="both"/>
      </w:pPr>
      <w:r w:rsidRPr="00C75653">
        <w:t>Переориентация международного сотрудничества по приоритетным и дружественным странам в новых политико-экономических условиях.</w:t>
      </w:r>
    </w:p>
    <w:p w:rsidR="003A01F7" w:rsidRPr="00C75653" w:rsidRDefault="003A01F7" w:rsidP="003D4B65">
      <w:pPr>
        <w:widowControl w:val="0"/>
        <w:numPr>
          <w:ilvl w:val="0"/>
          <w:numId w:val="59"/>
        </w:numPr>
        <w:tabs>
          <w:tab w:val="clear" w:pos="720"/>
          <w:tab w:val="num" w:pos="0"/>
        </w:tabs>
        <w:suppressAutoHyphens/>
        <w:spacing w:line="360" w:lineRule="auto"/>
        <w:ind w:left="0" w:firstLine="709"/>
        <w:jc w:val="both"/>
      </w:pPr>
      <w:r w:rsidRPr="00C75653">
        <w:t>Обмен аспирантами в рамках действующих межвузовских программ сотрудничества для исследовательской работы.</w:t>
      </w:r>
    </w:p>
    <w:p w:rsidR="003A01F7" w:rsidRPr="00C75653" w:rsidRDefault="003A01F7" w:rsidP="003D4B65">
      <w:pPr>
        <w:widowControl w:val="0"/>
        <w:numPr>
          <w:ilvl w:val="0"/>
          <w:numId w:val="59"/>
        </w:numPr>
        <w:tabs>
          <w:tab w:val="clear" w:pos="720"/>
          <w:tab w:val="num" w:pos="0"/>
        </w:tabs>
        <w:suppressAutoHyphens/>
        <w:spacing w:line="360" w:lineRule="auto"/>
        <w:ind w:left="0" w:firstLine="709"/>
        <w:jc w:val="both"/>
      </w:pPr>
      <w:r w:rsidRPr="00C75653">
        <w:t>Проведение совместных научных исследований с вузами СНГ, Индии и др. стран</w:t>
      </w:r>
      <w:r>
        <w:t>.</w:t>
      </w:r>
    </w:p>
    <w:p w:rsidR="003A01F7" w:rsidRPr="00C75653" w:rsidRDefault="003A01F7" w:rsidP="003D4B65">
      <w:pPr>
        <w:widowControl w:val="0"/>
        <w:numPr>
          <w:ilvl w:val="0"/>
          <w:numId w:val="59"/>
        </w:numPr>
        <w:tabs>
          <w:tab w:val="clear" w:pos="720"/>
          <w:tab w:val="num" w:pos="0"/>
        </w:tabs>
        <w:suppressAutoHyphens/>
        <w:spacing w:line="360" w:lineRule="auto"/>
        <w:ind w:left="0" w:firstLine="709"/>
        <w:jc w:val="both"/>
      </w:pPr>
      <w:r w:rsidRPr="00C75653">
        <w:t>Привлечение средств российских и зарубежных фондов, университетов, грантодателей на совершенствование материально-технической базы СГМУ, исследования, публикации, стажировки преподавателей.</w:t>
      </w:r>
    </w:p>
    <w:p w:rsidR="003A01F7" w:rsidRPr="00C75653" w:rsidRDefault="003A01F7" w:rsidP="003D4B65">
      <w:pPr>
        <w:widowControl w:val="0"/>
        <w:numPr>
          <w:ilvl w:val="0"/>
          <w:numId w:val="59"/>
        </w:numPr>
        <w:tabs>
          <w:tab w:val="clear" w:pos="720"/>
          <w:tab w:val="num" w:pos="0"/>
        </w:tabs>
        <w:suppressAutoHyphens/>
        <w:spacing w:line="360" w:lineRule="auto"/>
        <w:ind w:left="0" w:firstLine="709"/>
        <w:jc w:val="both"/>
      </w:pPr>
      <w:r w:rsidRPr="00C75653">
        <w:t>Проведение маркетинга (PR, имиджевая и продуктовая реклама, англоязычный сайт в Интернете), в странах СНГ, Азии, Африки, Латинской Америки по привлечению студентов и аспирантов на разные формы и программы обучения.</w:t>
      </w:r>
    </w:p>
    <w:p w:rsidR="003A01F7" w:rsidRPr="00C75653" w:rsidRDefault="003A01F7" w:rsidP="003D4B65">
      <w:pPr>
        <w:widowControl w:val="0"/>
        <w:numPr>
          <w:ilvl w:val="0"/>
          <w:numId w:val="59"/>
        </w:numPr>
        <w:tabs>
          <w:tab w:val="clear" w:pos="720"/>
          <w:tab w:val="num" w:pos="0"/>
        </w:tabs>
        <w:suppressAutoHyphens/>
        <w:spacing w:line="360" w:lineRule="auto"/>
        <w:ind w:left="0" w:firstLine="709"/>
        <w:jc w:val="both"/>
      </w:pPr>
      <w:r w:rsidRPr="00C75653">
        <w:t>Организация работы представительств вуза в зарубежных странах (Индия, ОАЭ, Вьетнам, Таиланд) с целью развития академической мобильности и образовательного экспорта.</w:t>
      </w:r>
    </w:p>
    <w:p w:rsidR="003A01F7" w:rsidRPr="00C75653" w:rsidRDefault="003A01F7" w:rsidP="003D4B65">
      <w:pPr>
        <w:widowControl w:val="0"/>
        <w:numPr>
          <w:ilvl w:val="0"/>
          <w:numId w:val="59"/>
        </w:numPr>
        <w:tabs>
          <w:tab w:val="clear" w:pos="720"/>
          <w:tab w:val="num" w:pos="0"/>
        </w:tabs>
        <w:suppressAutoHyphens/>
        <w:spacing w:line="360" w:lineRule="auto"/>
        <w:ind w:left="0" w:firstLine="709"/>
        <w:jc w:val="both"/>
      </w:pPr>
      <w:r w:rsidRPr="00C75653">
        <w:t xml:space="preserve">Развитие и совершенствование международной программы магистратуры, программы двойных дипломов, сетевых программ и докторантуры по направлению </w:t>
      </w:r>
      <w:r w:rsidRPr="003A01F7">
        <w:rPr>
          <w:lang w:val="en-US"/>
        </w:rPr>
        <w:t>Public</w:t>
      </w:r>
      <w:r w:rsidRPr="00C75653">
        <w:t xml:space="preserve"> </w:t>
      </w:r>
      <w:r w:rsidRPr="003A01F7">
        <w:rPr>
          <w:lang w:val="en-US"/>
        </w:rPr>
        <w:t>Health</w:t>
      </w:r>
      <w:r w:rsidRPr="00C75653">
        <w:t>.</w:t>
      </w:r>
    </w:p>
    <w:p w:rsidR="007308F8" w:rsidRDefault="007308F8">
      <w:r>
        <w:br w:type="page"/>
      </w:r>
    </w:p>
    <w:p w:rsidR="006C07FB" w:rsidRPr="00522B8E" w:rsidRDefault="004271D5" w:rsidP="00716837">
      <w:pPr>
        <w:pStyle w:val="af0"/>
        <w:rPr>
          <w:color w:val="0070C0"/>
        </w:rPr>
      </w:pPr>
      <w:r w:rsidRPr="00522B8E">
        <w:rPr>
          <w:color w:val="0070C0"/>
        </w:rPr>
        <w:t>4. МЕЖДУНАРОДНАЯ ДЕЯТЕЛЬНОСТЬ</w:t>
      </w:r>
    </w:p>
    <w:p w:rsidR="006C07FB" w:rsidRPr="00522B8E" w:rsidRDefault="006C07FB" w:rsidP="006C07FB">
      <w:pPr>
        <w:spacing w:line="360" w:lineRule="auto"/>
        <w:jc w:val="center"/>
        <w:rPr>
          <w:bCs/>
          <w:sz w:val="20"/>
          <w:szCs w:val="20"/>
        </w:rPr>
      </w:pPr>
    </w:p>
    <w:p w:rsidR="00E9459B" w:rsidRDefault="004271D5" w:rsidP="006C07FB">
      <w:pPr>
        <w:spacing w:line="360" w:lineRule="auto"/>
        <w:ind w:firstLine="709"/>
        <w:jc w:val="both"/>
        <w:rPr>
          <w:bCs/>
        </w:rPr>
      </w:pPr>
      <w:r w:rsidRPr="00007ED3">
        <w:rPr>
          <w:bCs/>
        </w:rPr>
        <w:t>Структура подразделений по международной деятельности в СГМУ включает управление международного сотрудничества</w:t>
      </w:r>
      <w:r w:rsidRPr="00DF5673">
        <w:rPr>
          <w:bCs/>
        </w:rPr>
        <w:t xml:space="preserve">, </w:t>
      </w:r>
      <w:r w:rsidRPr="00007ED3">
        <w:rPr>
          <w:bCs/>
        </w:rPr>
        <w:t>международный факультет врача о</w:t>
      </w:r>
      <w:r w:rsidR="006C07FB">
        <w:rPr>
          <w:bCs/>
        </w:rPr>
        <w:t xml:space="preserve">бщей практики, </w:t>
      </w:r>
      <w:r w:rsidRPr="00007ED3">
        <w:rPr>
          <w:bCs/>
        </w:rPr>
        <w:t>отдел международного сотрудничества</w:t>
      </w:r>
      <w:r w:rsidRPr="00DF5673">
        <w:rPr>
          <w:bCs/>
        </w:rPr>
        <w:t>.</w:t>
      </w:r>
    </w:p>
    <w:p w:rsidR="00E9459B" w:rsidRDefault="004271D5" w:rsidP="006C07FB">
      <w:pPr>
        <w:spacing w:line="360" w:lineRule="auto"/>
        <w:ind w:firstLine="709"/>
        <w:jc w:val="both"/>
        <w:rPr>
          <w:color w:val="000000"/>
        </w:rPr>
      </w:pPr>
      <w:r>
        <w:rPr>
          <w:color w:val="000000"/>
        </w:rPr>
        <w:t xml:space="preserve">СГМУ реализует </w:t>
      </w:r>
      <w:r w:rsidR="004F473C">
        <w:rPr>
          <w:color w:val="000000"/>
        </w:rPr>
        <w:t>15</w:t>
      </w:r>
      <w:r>
        <w:rPr>
          <w:color w:val="000000"/>
        </w:rPr>
        <w:t xml:space="preserve"> соглашений</w:t>
      </w:r>
      <w:r w:rsidRPr="00007ED3">
        <w:rPr>
          <w:color w:val="000000"/>
        </w:rPr>
        <w:t xml:space="preserve"> о сотруд</w:t>
      </w:r>
      <w:r>
        <w:rPr>
          <w:color w:val="000000"/>
        </w:rPr>
        <w:t>ничестве с иностранными вузами,</w:t>
      </w:r>
      <w:r w:rsidRPr="00007ED3">
        <w:rPr>
          <w:color w:val="000000"/>
        </w:rPr>
        <w:t xml:space="preserve"> научно-образовательными центрами</w:t>
      </w:r>
      <w:r w:rsidR="00E9459B">
        <w:rPr>
          <w:color w:val="000000"/>
        </w:rPr>
        <w:t xml:space="preserve"> и клиниками 11 стран.</w:t>
      </w:r>
    </w:p>
    <w:p w:rsidR="00E9459B" w:rsidRDefault="004271D5" w:rsidP="006C07FB">
      <w:pPr>
        <w:spacing w:line="360" w:lineRule="auto"/>
        <w:ind w:firstLine="709"/>
        <w:jc w:val="both"/>
        <w:rPr>
          <w:color w:val="000000"/>
        </w:rPr>
      </w:pPr>
      <w:r>
        <w:rPr>
          <w:color w:val="000000"/>
        </w:rPr>
        <w:t>В 202</w:t>
      </w:r>
      <w:r w:rsidR="004F473C">
        <w:rPr>
          <w:color w:val="000000"/>
        </w:rPr>
        <w:t>2</w:t>
      </w:r>
      <w:r>
        <w:rPr>
          <w:color w:val="000000"/>
        </w:rPr>
        <w:t xml:space="preserve"> году заключены и подписаны </w:t>
      </w:r>
      <w:r w:rsidR="004F473C">
        <w:rPr>
          <w:color w:val="000000"/>
        </w:rPr>
        <w:t>три новых соглашения</w:t>
      </w:r>
      <w:r w:rsidR="004F473C" w:rsidRPr="00BC59DB">
        <w:rPr>
          <w:color w:val="000000"/>
        </w:rPr>
        <w:t xml:space="preserve"> с па</w:t>
      </w:r>
      <w:r w:rsidR="004F473C">
        <w:rPr>
          <w:color w:val="000000"/>
        </w:rPr>
        <w:t>ртнерами из Белоруссии,</w:t>
      </w:r>
      <w:r w:rsidR="004F473C" w:rsidRPr="00BC59DB">
        <w:rPr>
          <w:color w:val="000000"/>
        </w:rPr>
        <w:t xml:space="preserve"> Казахс</w:t>
      </w:r>
      <w:r w:rsidR="004F473C">
        <w:rPr>
          <w:color w:val="000000"/>
        </w:rPr>
        <w:t>тана и Индии</w:t>
      </w:r>
      <w:r w:rsidR="004F473C" w:rsidRPr="00BC59DB">
        <w:rPr>
          <w:color w:val="000000"/>
        </w:rPr>
        <w:t>.</w:t>
      </w:r>
      <w:r w:rsidR="004F473C">
        <w:rPr>
          <w:color w:val="000000"/>
        </w:rPr>
        <w:t xml:space="preserve"> Подготовлено для согласования соглашение с партнерами из Монголии. Все существующие договоры и соглашения с партнерами из дружественных стран прошли необход</w:t>
      </w:r>
      <w:r w:rsidR="00E9459B">
        <w:rPr>
          <w:color w:val="000000"/>
        </w:rPr>
        <w:t>имые согласования у учредителя.</w:t>
      </w:r>
    </w:p>
    <w:p w:rsidR="006C07FB" w:rsidRDefault="004F473C" w:rsidP="006C07FB">
      <w:pPr>
        <w:spacing w:line="360" w:lineRule="auto"/>
        <w:ind w:firstLine="709"/>
        <w:jc w:val="both"/>
        <w:rPr>
          <w:color w:val="000000"/>
        </w:rPr>
      </w:pPr>
      <w:r>
        <w:rPr>
          <w:color w:val="000000"/>
        </w:rPr>
        <w:t>Согласован учредителем договор о сотрудничестве с Арктическим университетом Норвегии (г. Тромсе).</w:t>
      </w:r>
    </w:p>
    <w:p w:rsidR="006C07FB" w:rsidRDefault="004271D5" w:rsidP="006C07FB">
      <w:pPr>
        <w:spacing w:line="360" w:lineRule="auto"/>
        <w:ind w:firstLine="709"/>
        <w:jc w:val="both"/>
        <w:rPr>
          <w:color w:val="000000"/>
        </w:rPr>
      </w:pPr>
      <w:r>
        <w:rPr>
          <w:color w:val="000000"/>
        </w:rPr>
        <w:t>В 20</w:t>
      </w:r>
      <w:r w:rsidRPr="00DF5673">
        <w:rPr>
          <w:color w:val="000000"/>
        </w:rPr>
        <w:t>2</w:t>
      </w:r>
      <w:r w:rsidR="004F473C">
        <w:rPr>
          <w:color w:val="000000"/>
        </w:rPr>
        <w:t>2</w:t>
      </w:r>
      <w:r>
        <w:rPr>
          <w:color w:val="000000"/>
        </w:rPr>
        <w:t xml:space="preserve"> году в СГМУ </w:t>
      </w:r>
      <w:r w:rsidR="004F473C">
        <w:rPr>
          <w:color w:val="000000"/>
        </w:rPr>
        <w:t>зарегистрировано 15 международных проектов с различными сроками реализации, из них 3 активных. Почти все они (за исключением одного) заморожены либо перенесены на последующие годы.</w:t>
      </w:r>
    </w:p>
    <w:p w:rsidR="006C07FB" w:rsidRDefault="004271D5" w:rsidP="006C07FB">
      <w:pPr>
        <w:spacing w:line="360" w:lineRule="auto"/>
        <w:ind w:firstLine="709"/>
        <w:jc w:val="both"/>
        <w:rPr>
          <w:color w:val="000000"/>
        </w:rPr>
      </w:pPr>
      <w:r>
        <w:rPr>
          <w:color w:val="000000"/>
        </w:rPr>
        <w:t>5</w:t>
      </w:r>
      <w:r w:rsidR="004B46BE">
        <w:rPr>
          <w:color w:val="000000"/>
        </w:rPr>
        <w:t>7</w:t>
      </w:r>
      <w:r>
        <w:rPr>
          <w:color w:val="000000"/>
        </w:rPr>
        <w:t xml:space="preserve"> выпускников СГМУ успешно защитили</w:t>
      </w:r>
      <w:r w:rsidRPr="00007ED3">
        <w:rPr>
          <w:color w:val="000000"/>
        </w:rPr>
        <w:t xml:space="preserve"> диссертации </w:t>
      </w:r>
      <w:r w:rsidRPr="00007ED3">
        <w:rPr>
          <w:color w:val="000000"/>
          <w:lang w:val="en-US"/>
        </w:rPr>
        <w:t>PhD</w:t>
      </w:r>
      <w:r w:rsidRPr="00007ED3">
        <w:rPr>
          <w:color w:val="000000"/>
        </w:rPr>
        <w:t xml:space="preserve"> </w:t>
      </w:r>
      <w:r w:rsidR="004F473C" w:rsidRPr="00BC59DB">
        <w:rPr>
          <w:color w:val="000000"/>
        </w:rPr>
        <w:t>(Норвегия, Швеция, Финляндия, Германия, Великобритания, Польша, Нидерланды</w:t>
      </w:r>
      <w:r w:rsidR="004F473C">
        <w:rPr>
          <w:color w:val="000000"/>
        </w:rPr>
        <w:t>, Тайвань, Бельгия). Из них 10</w:t>
      </w:r>
      <w:r w:rsidR="004F473C" w:rsidRPr="00BC59DB">
        <w:rPr>
          <w:color w:val="000000"/>
        </w:rPr>
        <w:t xml:space="preserve"> человек работают в СГМУ.</w:t>
      </w:r>
      <w:r w:rsidR="004F473C">
        <w:rPr>
          <w:color w:val="000000"/>
        </w:rPr>
        <w:t xml:space="preserve"> В Феврале 2022 года прошла защита </w:t>
      </w:r>
      <w:r w:rsidR="004F473C">
        <w:rPr>
          <w:color w:val="000000"/>
          <w:lang w:val="en-US"/>
        </w:rPr>
        <w:t>PhD</w:t>
      </w:r>
      <w:r w:rsidR="004F473C">
        <w:rPr>
          <w:color w:val="000000"/>
        </w:rPr>
        <w:t xml:space="preserve"> Т.Н. Унгуряну на базе Арктического университета Норвегии в дистанционном формате</w:t>
      </w:r>
      <w:r>
        <w:rPr>
          <w:color w:val="000000"/>
        </w:rPr>
        <w:t>.</w:t>
      </w:r>
    </w:p>
    <w:p w:rsidR="006C07FB" w:rsidRDefault="004271D5" w:rsidP="006C07FB">
      <w:pPr>
        <w:spacing w:line="360" w:lineRule="auto"/>
        <w:ind w:firstLine="709"/>
        <w:jc w:val="both"/>
        <w:rPr>
          <w:color w:val="000000"/>
        </w:rPr>
      </w:pPr>
      <w:r>
        <w:rPr>
          <w:color w:val="000000"/>
        </w:rPr>
        <w:t>СГМУ активно работает на международном рынке</w:t>
      </w:r>
      <w:r w:rsidRPr="00007ED3">
        <w:rPr>
          <w:color w:val="000000"/>
        </w:rPr>
        <w:t xml:space="preserve"> образовательных услуг. </w:t>
      </w:r>
    </w:p>
    <w:p w:rsidR="00E9459B" w:rsidRDefault="004271D5" w:rsidP="006C07FB">
      <w:pPr>
        <w:spacing w:line="360" w:lineRule="auto"/>
        <w:ind w:firstLine="709"/>
        <w:jc w:val="both"/>
        <w:rPr>
          <w:color w:val="000000"/>
        </w:rPr>
      </w:pPr>
      <w:r>
        <w:rPr>
          <w:bCs/>
        </w:rPr>
        <w:t xml:space="preserve">На конец </w:t>
      </w:r>
      <w:r w:rsidR="004B46BE" w:rsidRPr="00B41BCF">
        <w:rPr>
          <w:bCs/>
        </w:rPr>
        <w:t>202</w:t>
      </w:r>
      <w:r w:rsidR="004F473C">
        <w:rPr>
          <w:bCs/>
        </w:rPr>
        <w:t>2</w:t>
      </w:r>
      <w:r w:rsidR="004B46BE" w:rsidRPr="00B41BCF">
        <w:rPr>
          <w:bCs/>
        </w:rPr>
        <w:t xml:space="preserve"> г</w:t>
      </w:r>
      <w:r w:rsidR="004B46BE">
        <w:rPr>
          <w:bCs/>
        </w:rPr>
        <w:t>ода</w:t>
      </w:r>
      <w:r w:rsidR="004B46BE" w:rsidRPr="00B41BCF">
        <w:rPr>
          <w:bCs/>
        </w:rPr>
        <w:t xml:space="preserve"> </w:t>
      </w:r>
      <w:r w:rsidR="004B46BE">
        <w:rPr>
          <w:bCs/>
        </w:rPr>
        <w:t>в У</w:t>
      </w:r>
      <w:r w:rsidR="004B46BE" w:rsidRPr="00B41BCF">
        <w:rPr>
          <w:bCs/>
        </w:rPr>
        <w:t xml:space="preserve">ниверситете </w:t>
      </w:r>
      <w:r w:rsidR="004F473C">
        <w:rPr>
          <w:bCs/>
        </w:rPr>
        <w:t xml:space="preserve">обучалось </w:t>
      </w:r>
      <w:r w:rsidR="004F473C">
        <w:rPr>
          <w:color w:val="000000"/>
        </w:rPr>
        <w:t>1487</w:t>
      </w:r>
      <w:r w:rsidR="004F473C" w:rsidRPr="00BC59DB">
        <w:rPr>
          <w:color w:val="000000"/>
        </w:rPr>
        <w:t xml:space="preserve"> </w:t>
      </w:r>
      <w:r w:rsidR="004F473C" w:rsidRPr="00BC59DB">
        <w:rPr>
          <w:bCs/>
        </w:rPr>
        <w:t>иностранных граждан</w:t>
      </w:r>
      <w:r w:rsidR="004F473C">
        <w:rPr>
          <w:bCs/>
        </w:rPr>
        <w:t xml:space="preserve"> из 13 стран</w:t>
      </w:r>
      <w:r w:rsidR="004F473C" w:rsidRPr="00BC59DB">
        <w:rPr>
          <w:color w:val="000000"/>
        </w:rPr>
        <w:t>. Несмотря на сложности и проблемы в организации прием</w:t>
      </w:r>
      <w:r w:rsidR="004F473C">
        <w:rPr>
          <w:color w:val="000000"/>
        </w:rPr>
        <w:t>ной кампании в текущих политико-экономических условиях</w:t>
      </w:r>
      <w:r w:rsidR="004F473C" w:rsidRPr="00BC59DB">
        <w:rPr>
          <w:color w:val="000000"/>
        </w:rPr>
        <w:t>, план зарубежной приемной кампании выполняется, и количество иностранных обучающихся в СГМУ постоянно растет.</w:t>
      </w:r>
    </w:p>
    <w:p w:rsidR="006C07FB" w:rsidRDefault="004F473C" w:rsidP="006C07FB">
      <w:pPr>
        <w:spacing w:line="360" w:lineRule="auto"/>
        <w:ind w:firstLine="709"/>
        <w:jc w:val="both"/>
        <w:rPr>
          <w:color w:val="000000"/>
        </w:rPr>
      </w:pPr>
      <w:r>
        <w:rPr>
          <w:color w:val="000000"/>
        </w:rPr>
        <w:t>В дополнение к 283 студентам, принятым на первый курс, был зачислен переводом из вузов Украины 121 иностранный обучающийся</w:t>
      </w:r>
      <w:r w:rsidR="004271D5">
        <w:rPr>
          <w:color w:val="000000"/>
        </w:rPr>
        <w:t>.</w:t>
      </w:r>
    </w:p>
    <w:p w:rsidR="004271D5" w:rsidRDefault="004271D5" w:rsidP="004B46BE">
      <w:pPr>
        <w:spacing w:line="360" w:lineRule="auto"/>
        <w:ind w:firstLine="709"/>
        <w:jc w:val="center"/>
        <w:rPr>
          <w:b/>
          <w:bCs/>
        </w:rPr>
      </w:pPr>
      <w:r w:rsidRPr="00007ED3">
        <w:rPr>
          <w:b/>
          <w:bCs/>
        </w:rPr>
        <w:t>Мобильность н</w:t>
      </w:r>
      <w:r w:rsidR="004B46BE">
        <w:rPr>
          <w:b/>
          <w:bCs/>
        </w:rPr>
        <w:t>аучно-педагогических работников</w:t>
      </w:r>
    </w:p>
    <w:p w:rsidR="004F473C" w:rsidRPr="000E61DF" w:rsidRDefault="004F473C" w:rsidP="004F473C">
      <w:pPr>
        <w:spacing w:line="360" w:lineRule="auto"/>
        <w:ind w:firstLine="709"/>
        <w:jc w:val="both"/>
        <w:rPr>
          <w:b/>
          <w:bCs/>
        </w:rPr>
      </w:pPr>
      <w:r w:rsidRPr="00BC59DB">
        <w:rPr>
          <w:bCs/>
        </w:rPr>
        <w:t>Академическая мобильность существенно подверглась негативному влиянию о</w:t>
      </w:r>
      <w:r>
        <w:rPr>
          <w:bCs/>
        </w:rPr>
        <w:t>граничений, вызванных санкциями и текущей политической ситуацией.</w:t>
      </w:r>
    </w:p>
    <w:p w:rsidR="004271D5" w:rsidRDefault="004F473C" w:rsidP="004F473C">
      <w:pPr>
        <w:spacing w:line="360" w:lineRule="auto"/>
        <w:ind w:firstLine="709"/>
        <w:jc w:val="both"/>
      </w:pPr>
      <w:r w:rsidRPr="00BC59DB">
        <w:t>Тем не менее, обучение за рубежом  в год отчет</w:t>
      </w:r>
      <w:r>
        <w:t>ного периода из СГМУ проходило 3</w:t>
      </w:r>
      <w:r w:rsidRPr="00BC59DB">
        <w:t xml:space="preserve"> обучающихся</w:t>
      </w:r>
      <w:r>
        <w:t xml:space="preserve"> (Тунис, Босния и Бразилия)</w:t>
      </w:r>
      <w:r w:rsidRPr="00BC59DB">
        <w:t>.</w:t>
      </w:r>
    </w:p>
    <w:p w:rsidR="00E9459B" w:rsidRDefault="00E9459B" w:rsidP="006C07FB">
      <w:pPr>
        <w:spacing w:line="360" w:lineRule="auto"/>
        <w:ind w:firstLine="708"/>
        <w:jc w:val="right"/>
        <w:rPr>
          <w:i/>
        </w:rPr>
      </w:pPr>
    </w:p>
    <w:p w:rsidR="006C07FB" w:rsidRPr="006C07FB" w:rsidRDefault="006C07FB" w:rsidP="006C07FB">
      <w:pPr>
        <w:spacing w:line="360" w:lineRule="auto"/>
        <w:ind w:firstLine="708"/>
        <w:jc w:val="right"/>
        <w:rPr>
          <w:bCs/>
          <w:i/>
        </w:rPr>
      </w:pPr>
      <w:r w:rsidRPr="006C07FB">
        <w:rPr>
          <w:i/>
        </w:rPr>
        <w:t>Таблица 3</w:t>
      </w:r>
      <w:r w:rsidR="00E9459B">
        <w:rPr>
          <w:i/>
        </w:rPr>
        <w:t>4</w:t>
      </w:r>
    </w:p>
    <w:p w:rsidR="004271D5" w:rsidRDefault="00E95F3C" w:rsidP="006C07FB">
      <w:pPr>
        <w:pStyle w:val="eduli"/>
        <w:spacing w:before="0" w:line="240" w:lineRule="auto"/>
        <w:jc w:val="center"/>
        <w:rPr>
          <w:rFonts w:ascii="Times New Roman" w:hAnsi="Times New Roman"/>
          <w:b/>
          <w:bCs/>
          <w:sz w:val="24"/>
          <w:szCs w:val="24"/>
        </w:rPr>
      </w:pPr>
      <w:r>
        <w:rPr>
          <w:rFonts w:ascii="Times New Roman" w:hAnsi="Times New Roman"/>
          <w:b/>
          <w:bCs/>
          <w:sz w:val="24"/>
          <w:szCs w:val="24"/>
        </w:rPr>
        <w:t xml:space="preserve">Участие в преподавании за </w:t>
      </w:r>
      <w:r w:rsidR="004271D5" w:rsidRPr="006C07FB">
        <w:rPr>
          <w:rFonts w:ascii="Times New Roman" w:hAnsi="Times New Roman"/>
          <w:b/>
          <w:bCs/>
          <w:sz w:val="24"/>
          <w:szCs w:val="24"/>
        </w:rPr>
        <w:t>рубежом в дистанционном формате</w:t>
      </w:r>
    </w:p>
    <w:p w:rsidR="00692EAF" w:rsidRPr="006C07FB" w:rsidRDefault="00692EAF" w:rsidP="006C07FB">
      <w:pPr>
        <w:pStyle w:val="eduli"/>
        <w:spacing w:before="0" w:line="240" w:lineRule="auto"/>
        <w:jc w:val="center"/>
        <w:rPr>
          <w:rFonts w:ascii="Times New Roman" w:hAnsi="Times New Roman"/>
          <w:b/>
          <w:bCs/>
          <w:sz w:val="24"/>
          <w:szCs w:val="24"/>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43"/>
        <w:gridCol w:w="2835"/>
        <w:gridCol w:w="4820"/>
      </w:tblGrid>
      <w:tr w:rsidR="00025E15" w:rsidRPr="00692EAF" w:rsidTr="002358FA">
        <w:trPr>
          <w:trHeight w:val="851"/>
        </w:trPr>
        <w:tc>
          <w:tcPr>
            <w:tcW w:w="1843" w:type="dxa"/>
          </w:tcPr>
          <w:p w:rsidR="00025E15" w:rsidRPr="00692EAF" w:rsidRDefault="00025E15" w:rsidP="002358FA">
            <w:pPr>
              <w:pStyle w:val="eduli"/>
              <w:spacing w:before="0" w:line="240" w:lineRule="auto"/>
              <w:jc w:val="center"/>
              <w:rPr>
                <w:sz w:val="22"/>
                <w:szCs w:val="22"/>
              </w:rPr>
            </w:pPr>
            <w:r w:rsidRPr="00692EAF">
              <w:rPr>
                <w:rFonts w:ascii="Times New Roman" w:hAnsi="Times New Roman"/>
                <w:sz w:val="22"/>
                <w:szCs w:val="22"/>
              </w:rPr>
              <w:t>Норвегия, ЕС</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Киров</w:t>
            </w:r>
          </w:p>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Михаил Юрьевич</w:t>
            </w:r>
          </w:p>
        </w:tc>
        <w:tc>
          <w:tcPr>
            <w:tcW w:w="4820"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Визитинг-профессор университа Тромсо,</w:t>
            </w:r>
          </w:p>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медицина критических состояний, чтение лекций, научное руководство.</w:t>
            </w:r>
          </w:p>
        </w:tc>
      </w:tr>
      <w:tr w:rsidR="00025E15" w:rsidRPr="00692EAF" w:rsidTr="002358FA">
        <w:trPr>
          <w:trHeight w:val="551"/>
        </w:trPr>
        <w:tc>
          <w:tcPr>
            <w:tcW w:w="1843" w:type="dxa"/>
          </w:tcPr>
          <w:p w:rsidR="00025E15" w:rsidRPr="00692EAF" w:rsidRDefault="00025E15" w:rsidP="00692EAF">
            <w:pPr>
              <w:pStyle w:val="eduli"/>
              <w:spacing w:before="0" w:line="240" w:lineRule="auto"/>
              <w:jc w:val="center"/>
              <w:rPr>
                <w:rFonts w:ascii="Times New Roman" w:hAnsi="Times New Roman"/>
                <w:sz w:val="22"/>
                <w:szCs w:val="22"/>
              </w:rPr>
            </w:pPr>
            <w:r w:rsidRPr="00692EAF">
              <w:rPr>
                <w:rFonts w:ascii="Times New Roman" w:hAnsi="Times New Roman"/>
                <w:sz w:val="22"/>
                <w:szCs w:val="22"/>
              </w:rPr>
              <w:t>Финляндия</w:t>
            </w:r>
          </w:p>
          <w:p w:rsidR="00025E15" w:rsidRPr="00692EAF" w:rsidRDefault="00025E15" w:rsidP="002358FA">
            <w:pPr>
              <w:pStyle w:val="eduli"/>
              <w:spacing w:before="0" w:line="240" w:lineRule="auto"/>
              <w:jc w:val="center"/>
              <w:rPr>
                <w:rFonts w:ascii="Times New Roman" w:hAnsi="Times New Roman"/>
                <w:sz w:val="22"/>
                <w:szCs w:val="22"/>
              </w:rPr>
            </w:pPr>
            <w:r w:rsidRPr="00692EAF">
              <w:rPr>
                <w:rFonts w:ascii="Times New Roman" w:hAnsi="Times New Roman"/>
                <w:sz w:val="22"/>
                <w:szCs w:val="22"/>
              </w:rPr>
              <w:t>Норвегия</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Соловьев</w:t>
            </w:r>
          </w:p>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Андрей Горгоньевич</w:t>
            </w:r>
          </w:p>
        </w:tc>
        <w:tc>
          <w:tcPr>
            <w:tcW w:w="4820" w:type="dxa"/>
          </w:tcPr>
          <w:p w:rsidR="00025E15" w:rsidRPr="00692EAF" w:rsidRDefault="00025E15" w:rsidP="002358FA">
            <w:pPr>
              <w:pStyle w:val="eduli"/>
              <w:spacing w:before="0" w:line="240" w:lineRule="auto"/>
              <w:jc w:val="both"/>
              <w:rPr>
                <w:rFonts w:ascii="Times New Roman" w:hAnsi="Times New Roman"/>
                <w:sz w:val="22"/>
                <w:szCs w:val="22"/>
              </w:rPr>
            </w:pPr>
            <w:r w:rsidRPr="00692EAF">
              <w:rPr>
                <w:rFonts w:ascii="Times New Roman" w:hAnsi="Times New Roman"/>
                <w:sz w:val="22"/>
                <w:szCs w:val="22"/>
              </w:rPr>
              <w:t>Дистанционные лекции в Университете Оулу, психиатрия и наркология</w:t>
            </w:r>
          </w:p>
        </w:tc>
      </w:tr>
      <w:tr w:rsidR="00025E15" w:rsidRPr="00692EAF" w:rsidTr="00692EAF">
        <w:tc>
          <w:tcPr>
            <w:tcW w:w="1843" w:type="dxa"/>
          </w:tcPr>
          <w:p w:rsidR="00025E15" w:rsidRPr="00692EAF" w:rsidRDefault="00025E15" w:rsidP="00692EAF">
            <w:pPr>
              <w:pStyle w:val="eduli"/>
              <w:spacing w:before="0" w:line="240" w:lineRule="auto"/>
              <w:jc w:val="center"/>
              <w:rPr>
                <w:rFonts w:ascii="Times New Roman" w:hAnsi="Times New Roman"/>
                <w:sz w:val="22"/>
                <w:szCs w:val="22"/>
              </w:rPr>
            </w:pPr>
            <w:r w:rsidRPr="00692EAF">
              <w:rPr>
                <w:rFonts w:ascii="Times New Roman" w:hAnsi="Times New Roman"/>
                <w:sz w:val="22"/>
                <w:szCs w:val="22"/>
              </w:rPr>
              <w:t>Различные страны мира</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Марьяндышев</w:t>
            </w:r>
          </w:p>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Андрей Олегович</w:t>
            </w:r>
          </w:p>
        </w:tc>
        <w:tc>
          <w:tcPr>
            <w:tcW w:w="4820" w:type="dxa"/>
          </w:tcPr>
          <w:p w:rsidR="00025E15" w:rsidRPr="00692EAF" w:rsidRDefault="00025E15" w:rsidP="002358FA">
            <w:pPr>
              <w:pStyle w:val="eduli"/>
              <w:spacing w:before="0" w:line="240" w:lineRule="auto"/>
              <w:jc w:val="both"/>
              <w:rPr>
                <w:rFonts w:ascii="Times New Roman" w:hAnsi="Times New Roman"/>
                <w:sz w:val="22"/>
                <w:szCs w:val="22"/>
              </w:rPr>
            </w:pPr>
            <w:r w:rsidRPr="00692EAF">
              <w:rPr>
                <w:rFonts w:ascii="Times New Roman" w:hAnsi="Times New Roman"/>
                <w:sz w:val="22"/>
                <w:szCs w:val="22"/>
              </w:rPr>
              <w:t>Эксперт ВОЗ, чтение лекций по фтизиатрии в разных странах</w:t>
            </w:r>
          </w:p>
        </w:tc>
      </w:tr>
      <w:tr w:rsidR="00025E15" w:rsidRPr="00692EAF" w:rsidTr="002358FA">
        <w:trPr>
          <w:trHeight w:val="481"/>
        </w:trPr>
        <w:tc>
          <w:tcPr>
            <w:tcW w:w="1843" w:type="dxa"/>
          </w:tcPr>
          <w:p w:rsidR="00025E15" w:rsidRPr="00692EAF" w:rsidRDefault="00025E15" w:rsidP="002358FA">
            <w:pPr>
              <w:pStyle w:val="eduli"/>
              <w:spacing w:before="0" w:line="240" w:lineRule="auto"/>
              <w:jc w:val="center"/>
              <w:rPr>
                <w:rFonts w:ascii="Times New Roman" w:hAnsi="Times New Roman"/>
                <w:sz w:val="22"/>
                <w:szCs w:val="22"/>
              </w:rPr>
            </w:pPr>
            <w:r w:rsidRPr="00692EAF">
              <w:rPr>
                <w:rFonts w:ascii="Times New Roman" w:hAnsi="Times New Roman"/>
                <w:sz w:val="22"/>
                <w:szCs w:val="22"/>
              </w:rPr>
              <w:t>Бельгия</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Андреева</w:t>
            </w:r>
          </w:p>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Елена Александровна</w:t>
            </w:r>
          </w:p>
        </w:tc>
        <w:tc>
          <w:tcPr>
            <w:tcW w:w="4820"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Визитинг-преподаватель, «Пульмонология», Католический университет Левена (Бельгия)</w:t>
            </w:r>
          </w:p>
        </w:tc>
      </w:tr>
      <w:tr w:rsidR="00025E15" w:rsidRPr="00692EAF" w:rsidTr="002358FA">
        <w:trPr>
          <w:trHeight w:val="589"/>
        </w:trPr>
        <w:tc>
          <w:tcPr>
            <w:tcW w:w="1843" w:type="dxa"/>
          </w:tcPr>
          <w:p w:rsidR="00025E15" w:rsidRPr="00692EAF" w:rsidRDefault="00025E15" w:rsidP="00692EAF">
            <w:pPr>
              <w:pStyle w:val="eduli"/>
              <w:spacing w:before="0" w:line="240" w:lineRule="auto"/>
              <w:jc w:val="center"/>
              <w:rPr>
                <w:rFonts w:ascii="Times New Roman" w:hAnsi="Times New Roman"/>
                <w:sz w:val="22"/>
                <w:szCs w:val="22"/>
              </w:rPr>
            </w:pPr>
            <w:r w:rsidRPr="00692EAF">
              <w:rPr>
                <w:rFonts w:ascii="Times New Roman" w:hAnsi="Times New Roman"/>
                <w:sz w:val="22"/>
                <w:szCs w:val="22"/>
              </w:rPr>
              <w:t>Казахстан</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Гржибовский Андрей Мечиславович</w:t>
            </w:r>
          </w:p>
        </w:tc>
        <w:tc>
          <w:tcPr>
            <w:tcW w:w="4820" w:type="dxa"/>
          </w:tcPr>
          <w:p w:rsidR="00025E15" w:rsidRPr="00692EAF" w:rsidRDefault="00025E15" w:rsidP="002358FA">
            <w:pPr>
              <w:pStyle w:val="eduli"/>
              <w:spacing w:line="240" w:lineRule="auto"/>
              <w:jc w:val="both"/>
              <w:rPr>
                <w:rFonts w:ascii="Times New Roman" w:hAnsi="Times New Roman"/>
                <w:sz w:val="22"/>
                <w:szCs w:val="22"/>
              </w:rPr>
            </w:pPr>
            <w:r w:rsidRPr="00692EAF">
              <w:rPr>
                <w:rFonts w:ascii="Times New Roman" w:hAnsi="Times New Roman"/>
                <w:sz w:val="22"/>
                <w:szCs w:val="22"/>
              </w:rPr>
              <w:t>Визитинг-профессор Медицинского университета г. Семей, Казахстан, университетов в Астане и Туркестане (Казахстан)  - Эпидемиология и биостатистика. Научное руководство.</w:t>
            </w:r>
          </w:p>
        </w:tc>
      </w:tr>
      <w:tr w:rsidR="00025E15" w:rsidRPr="00692EAF" w:rsidTr="002358FA">
        <w:trPr>
          <w:trHeight w:val="840"/>
        </w:trPr>
        <w:tc>
          <w:tcPr>
            <w:tcW w:w="1843" w:type="dxa"/>
          </w:tcPr>
          <w:p w:rsidR="00025E15" w:rsidRPr="00692EAF" w:rsidRDefault="00025E15" w:rsidP="00692EAF">
            <w:pPr>
              <w:pStyle w:val="eduli"/>
              <w:spacing w:before="0" w:line="240" w:lineRule="auto"/>
              <w:jc w:val="center"/>
              <w:rPr>
                <w:rFonts w:ascii="Times New Roman" w:hAnsi="Times New Roman"/>
                <w:sz w:val="22"/>
                <w:szCs w:val="22"/>
                <w:lang w:val="en-US"/>
              </w:rPr>
            </w:pPr>
            <w:r w:rsidRPr="00692EAF">
              <w:rPr>
                <w:rFonts w:ascii="Times New Roman" w:hAnsi="Times New Roman"/>
                <w:sz w:val="22"/>
                <w:szCs w:val="22"/>
              </w:rPr>
              <w:t>Норвегия, Канада, США, Россия</w:t>
            </w:r>
          </w:p>
          <w:p w:rsidR="00025E15" w:rsidRPr="00692EAF" w:rsidRDefault="00025E15" w:rsidP="00692EAF">
            <w:pPr>
              <w:pStyle w:val="eduli"/>
              <w:spacing w:before="0" w:line="240" w:lineRule="auto"/>
              <w:jc w:val="center"/>
              <w:rPr>
                <w:rFonts w:ascii="Times New Roman" w:hAnsi="Times New Roman"/>
                <w:sz w:val="22"/>
                <w:szCs w:val="22"/>
              </w:rPr>
            </w:pP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Сумароков</w:t>
            </w:r>
          </w:p>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Юрий Александрович</w:t>
            </w:r>
          </w:p>
        </w:tc>
        <w:tc>
          <w:tcPr>
            <w:tcW w:w="4820" w:type="dxa"/>
          </w:tcPr>
          <w:p w:rsidR="00025E15" w:rsidRPr="00692EAF" w:rsidRDefault="00025E15" w:rsidP="002358FA">
            <w:pPr>
              <w:pStyle w:val="eduli"/>
              <w:spacing w:line="240" w:lineRule="auto"/>
              <w:jc w:val="both"/>
              <w:rPr>
                <w:rFonts w:ascii="Times New Roman" w:hAnsi="Times New Roman"/>
                <w:sz w:val="22"/>
                <w:szCs w:val="22"/>
              </w:rPr>
            </w:pPr>
            <w:r w:rsidRPr="00692EAF">
              <w:rPr>
                <w:rFonts w:ascii="Times New Roman" w:hAnsi="Times New Roman"/>
                <w:sz w:val="22"/>
                <w:szCs w:val="22"/>
              </w:rPr>
              <w:t>Лекции по программе международного онлайн-курса “Управление водными ресурсами в холодных регионах ”</w:t>
            </w:r>
          </w:p>
        </w:tc>
      </w:tr>
      <w:tr w:rsidR="00025E15" w:rsidRPr="00692EAF" w:rsidTr="002358FA">
        <w:trPr>
          <w:trHeight w:val="845"/>
        </w:trPr>
        <w:tc>
          <w:tcPr>
            <w:tcW w:w="1843" w:type="dxa"/>
          </w:tcPr>
          <w:p w:rsidR="00025E15" w:rsidRPr="00692EAF" w:rsidRDefault="00025E15" w:rsidP="00692EAF">
            <w:pPr>
              <w:pStyle w:val="eduli"/>
              <w:spacing w:before="0" w:line="240" w:lineRule="auto"/>
              <w:jc w:val="center"/>
              <w:rPr>
                <w:rFonts w:ascii="Times New Roman" w:hAnsi="Times New Roman"/>
                <w:sz w:val="22"/>
                <w:szCs w:val="22"/>
              </w:rPr>
            </w:pPr>
            <w:r w:rsidRPr="00692EAF">
              <w:rPr>
                <w:rFonts w:ascii="Times New Roman" w:hAnsi="Times New Roman"/>
                <w:sz w:val="22"/>
                <w:szCs w:val="22"/>
              </w:rPr>
              <w:t>Норвегия</w:t>
            </w:r>
          </w:p>
          <w:p w:rsidR="00025E15" w:rsidRPr="00692EAF" w:rsidRDefault="00025E15" w:rsidP="00692EAF">
            <w:pPr>
              <w:pStyle w:val="eduli"/>
              <w:spacing w:before="0" w:line="240" w:lineRule="auto"/>
              <w:jc w:val="center"/>
              <w:rPr>
                <w:rFonts w:ascii="Times New Roman" w:hAnsi="Times New Roman"/>
                <w:sz w:val="22"/>
                <w:szCs w:val="22"/>
              </w:rPr>
            </w:pP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Кудрявцев</w:t>
            </w:r>
          </w:p>
          <w:p w:rsidR="00025E15" w:rsidRPr="00692EAF" w:rsidRDefault="00025E15" w:rsidP="002358FA">
            <w:pPr>
              <w:pStyle w:val="eduli"/>
              <w:spacing w:before="0" w:line="240" w:lineRule="auto"/>
              <w:jc w:val="both"/>
              <w:rPr>
                <w:rFonts w:ascii="Times New Roman" w:hAnsi="Times New Roman"/>
                <w:sz w:val="22"/>
                <w:szCs w:val="22"/>
              </w:rPr>
            </w:pPr>
            <w:r w:rsidRPr="00692EAF">
              <w:rPr>
                <w:rFonts w:ascii="Times New Roman" w:hAnsi="Times New Roman"/>
                <w:sz w:val="22"/>
                <w:szCs w:val="22"/>
              </w:rPr>
              <w:t>Александр Валерьевич</w:t>
            </w:r>
          </w:p>
        </w:tc>
        <w:tc>
          <w:tcPr>
            <w:tcW w:w="4820" w:type="dxa"/>
          </w:tcPr>
          <w:p w:rsidR="00025E15" w:rsidRPr="00692EAF" w:rsidRDefault="00025E15" w:rsidP="002358FA">
            <w:pPr>
              <w:pStyle w:val="eduli"/>
              <w:spacing w:before="0" w:line="240" w:lineRule="auto"/>
              <w:jc w:val="both"/>
              <w:rPr>
                <w:rFonts w:ascii="Times New Roman" w:hAnsi="Times New Roman"/>
                <w:sz w:val="22"/>
                <w:szCs w:val="22"/>
              </w:rPr>
            </w:pPr>
            <w:r w:rsidRPr="00692EAF">
              <w:rPr>
                <w:rFonts w:ascii="Times New Roman" w:hAnsi="Times New Roman"/>
                <w:sz w:val="22"/>
                <w:szCs w:val="22"/>
              </w:rPr>
              <w:t>Визитинг – доцент, Арктический Университет Норвегии (Тромсе). Модуль «Глобальное здравоохранение”, научное руководство</w:t>
            </w:r>
          </w:p>
        </w:tc>
      </w:tr>
      <w:tr w:rsidR="00025E15" w:rsidRPr="00692EAF" w:rsidTr="002358FA">
        <w:trPr>
          <w:trHeight w:val="559"/>
        </w:trPr>
        <w:tc>
          <w:tcPr>
            <w:tcW w:w="1843" w:type="dxa"/>
          </w:tcPr>
          <w:p w:rsidR="00025E15" w:rsidRPr="00692EAF" w:rsidRDefault="00025E15" w:rsidP="00692EAF">
            <w:pPr>
              <w:pStyle w:val="eduli"/>
              <w:spacing w:before="0" w:line="240" w:lineRule="auto"/>
              <w:jc w:val="center"/>
              <w:rPr>
                <w:rFonts w:ascii="Times New Roman" w:hAnsi="Times New Roman"/>
                <w:sz w:val="22"/>
                <w:szCs w:val="22"/>
              </w:rPr>
            </w:pPr>
            <w:r w:rsidRPr="00692EAF">
              <w:rPr>
                <w:rFonts w:ascii="Times New Roman" w:hAnsi="Times New Roman"/>
                <w:sz w:val="22"/>
                <w:szCs w:val="22"/>
              </w:rPr>
              <w:t>Норвегия</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Постоев Виталий Александрович</w:t>
            </w:r>
          </w:p>
        </w:tc>
        <w:tc>
          <w:tcPr>
            <w:tcW w:w="4820" w:type="dxa"/>
          </w:tcPr>
          <w:p w:rsidR="00025E15" w:rsidRPr="00692EAF" w:rsidRDefault="00025E15" w:rsidP="002358FA">
            <w:pPr>
              <w:pStyle w:val="eduli"/>
              <w:spacing w:before="0" w:line="240" w:lineRule="auto"/>
              <w:jc w:val="both"/>
              <w:rPr>
                <w:rFonts w:ascii="Times New Roman" w:hAnsi="Times New Roman"/>
                <w:sz w:val="22"/>
                <w:szCs w:val="22"/>
              </w:rPr>
            </w:pPr>
            <w:r w:rsidRPr="00692EAF">
              <w:rPr>
                <w:rFonts w:ascii="Times New Roman" w:hAnsi="Times New Roman"/>
                <w:sz w:val="22"/>
                <w:szCs w:val="22"/>
              </w:rPr>
              <w:t xml:space="preserve">Визитинг-преподаватель магистратуры </w:t>
            </w:r>
            <w:r w:rsidRPr="00692EAF">
              <w:rPr>
                <w:rFonts w:ascii="Times New Roman" w:hAnsi="Times New Roman"/>
                <w:sz w:val="22"/>
                <w:szCs w:val="22"/>
                <w:lang w:val="en-US"/>
              </w:rPr>
              <w:t>MPH</w:t>
            </w:r>
            <w:r w:rsidRPr="00692EAF">
              <w:rPr>
                <w:rFonts w:ascii="Times New Roman" w:hAnsi="Times New Roman"/>
                <w:sz w:val="22"/>
                <w:szCs w:val="22"/>
              </w:rPr>
              <w:t xml:space="preserve"> Арктический Университет Норвегии (Тромсе)</w:t>
            </w:r>
          </w:p>
        </w:tc>
      </w:tr>
      <w:tr w:rsidR="00025E15" w:rsidRPr="00692EAF" w:rsidTr="002358FA">
        <w:trPr>
          <w:trHeight w:val="553"/>
        </w:trPr>
        <w:tc>
          <w:tcPr>
            <w:tcW w:w="1843" w:type="dxa"/>
          </w:tcPr>
          <w:p w:rsidR="00025E15" w:rsidRPr="00692EAF" w:rsidRDefault="00025E15" w:rsidP="00692EAF">
            <w:pPr>
              <w:pStyle w:val="eduli"/>
              <w:spacing w:before="0" w:line="240" w:lineRule="auto"/>
              <w:jc w:val="center"/>
              <w:rPr>
                <w:rFonts w:ascii="Times New Roman" w:hAnsi="Times New Roman"/>
                <w:sz w:val="22"/>
                <w:szCs w:val="22"/>
              </w:rPr>
            </w:pPr>
            <w:r w:rsidRPr="00692EAF">
              <w:rPr>
                <w:rFonts w:ascii="Times New Roman" w:hAnsi="Times New Roman"/>
                <w:sz w:val="22"/>
                <w:szCs w:val="22"/>
              </w:rPr>
              <w:t>Норвегия</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Усынина Анна Александровна</w:t>
            </w:r>
          </w:p>
        </w:tc>
        <w:tc>
          <w:tcPr>
            <w:tcW w:w="4820"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 xml:space="preserve">Визитинг-преподаватель магистратуры </w:t>
            </w:r>
            <w:r w:rsidRPr="00692EAF">
              <w:rPr>
                <w:rFonts w:ascii="Times New Roman" w:hAnsi="Times New Roman"/>
                <w:sz w:val="22"/>
                <w:szCs w:val="22"/>
                <w:lang w:val="en-US"/>
              </w:rPr>
              <w:t>MPH</w:t>
            </w:r>
            <w:r w:rsidRPr="00692EAF">
              <w:rPr>
                <w:rFonts w:ascii="Times New Roman" w:hAnsi="Times New Roman"/>
                <w:sz w:val="22"/>
                <w:szCs w:val="22"/>
              </w:rPr>
              <w:t xml:space="preserve"> Арктический Университет Норвегии (Тромсе)</w:t>
            </w:r>
          </w:p>
        </w:tc>
      </w:tr>
      <w:tr w:rsidR="00025E15" w:rsidRPr="00692EAF" w:rsidTr="002358FA">
        <w:trPr>
          <w:trHeight w:val="702"/>
        </w:trPr>
        <w:tc>
          <w:tcPr>
            <w:tcW w:w="1843" w:type="dxa"/>
          </w:tcPr>
          <w:p w:rsidR="00025E15" w:rsidRPr="00692EAF" w:rsidRDefault="00025E15" w:rsidP="00692EAF">
            <w:pPr>
              <w:pStyle w:val="eduli"/>
              <w:spacing w:before="0" w:line="240" w:lineRule="auto"/>
              <w:jc w:val="center"/>
              <w:rPr>
                <w:rFonts w:ascii="Times New Roman" w:hAnsi="Times New Roman"/>
                <w:sz w:val="22"/>
                <w:szCs w:val="22"/>
              </w:rPr>
            </w:pPr>
            <w:r w:rsidRPr="00692EAF">
              <w:rPr>
                <w:rFonts w:ascii="Times New Roman" w:hAnsi="Times New Roman"/>
                <w:sz w:val="22"/>
                <w:szCs w:val="22"/>
              </w:rPr>
              <w:t>Норвегия, Канада, США, Россия</w:t>
            </w:r>
          </w:p>
        </w:tc>
        <w:tc>
          <w:tcPr>
            <w:tcW w:w="2835" w:type="dxa"/>
          </w:tcPr>
          <w:p w:rsidR="00025E15" w:rsidRPr="00692EAF" w:rsidRDefault="00025E15" w:rsidP="00692EAF">
            <w:pPr>
              <w:pStyle w:val="eduli"/>
              <w:spacing w:before="0" w:line="240" w:lineRule="auto"/>
              <w:jc w:val="both"/>
              <w:rPr>
                <w:rFonts w:ascii="Times New Roman" w:hAnsi="Times New Roman"/>
                <w:sz w:val="22"/>
                <w:szCs w:val="22"/>
              </w:rPr>
            </w:pPr>
            <w:r w:rsidRPr="00692EAF">
              <w:rPr>
                <w:rFonts w:ascii="Times New Roman" w:hAnsi="Times New Roman"/>
                <w:sz w:val="22"/>
                <w:szCs w:val="22"/>
              </w:rPr>
              <w:t>Унгуряну Татьяна Николаевна</w:t>
            </w:r>
          </w:p>
        </w:tc>
        <w:tc>
          <w:tcPr>
            <w:tcW w:w="4820" w:type="dxa"/>
          </w:tcPr>
          <w:p w:rsidR="00025E15" w:rsidRPr="00692EAF" w:rsidRDefault="00025E15" w:rsidP="002358FA">
            <w:pPr>
              <w:pStyle w:val="eduli"/>
              <w:spacing w:before="0" w:line="240" w:lineRule="auto"/>
              <w:jc w:val="both"/>
              <w:rPr>
                <w:rFonts w:ascii="Times New Roman" w:hAnsi="Times New Roman"/>
                <w:sz w:val="22"/>
                <w:szCs w:val="22"/>
              </w:rPr>
            </w:pPr>
            <w:r w:rsidRPr="00692EAF">
              <w:rPr>
                <w:rFonts w:ascii="Times New Roman" w:hAnsi="Times New Roman"/>
                <w:sz w:val="22"/>
                <w:szCs w:val="22"/>
              </w:rPr>
              <w:t>Лекции по программе международного онлайн- курса “Управление водными ресурсами в холодных регионах ”</w:t>
            </w:r>
          </w:p>
        </w:tc>
      </w:tr>
    </w:tbl>
    <w:p w:rsidR="00025E15" w:rsidRPr="00692EAF" w:rsidRDefault="00025E15" w:rsidP="00692EAF">
      <w:pPr>
        <w:pStyle w:val="eduli"/>
        <w:spacing w:before="0" w:line="240" w:lineRule="auto"/>
        <w:jc w:val="center"/>
        <w:rPr>
          <w:rFonts w:ascii="Arial" w:eastAsia="Lucida Sans Unicode" w:hAnsi="Arial"/>
          <w:color w:val="auto"/>
          <w:sz w:val="22"/>
          <w:szCs w:val="22"/>
        </w:rPr>
      </w:pPr>
    </w:p>
    <w:p w:rsidR="00961F5C" w:rsidRPr="006C07FB" w:rsidRDefault="00961F5C" w:rsidP="00961F5C">
      <w:pPr>
        <w:spacing w:line="360" w:lineRule="auto"/>
        <w:ind w:firstLine="708"/>
        <w:jc w:val="right"/>
        <w:rPr>
          <w:bCs/>
          <w:i/>
        </w:rPr>
      </w:pPr>
      <w:r w:rsidRPr="006C07FB">
        <w:rPr>
          <w:i/>
        </w:rPr>
        <w:t>Таблица 3</w:t>
      </w:r>
      <w:r w:rsidR="0070734C">
        <w:rPr>
          <w:i/>
        </w:rPr>
        <w:t>5</w:t>
      </w:r>
    </w:p>
    <w:p w:rsidR="004271D5" w:rsidRPr="00961F5C" w:rsidRDefault="00E95F3C" w:rsidP="00961F5C">
      <w:pPr>
        <w:pStyle w:val="eduli"/>
        <w:spacing w:before="0" w:line="240" w:lineRule="auto"/>
        <w:jc w:val="center"/>
        <w:rPr>
          <w:rFonts w:ascii="Times New Roman" w:hAnsi="Times New Roman"/>
          <w:b/>
          <w:bCs/>
          <w:sz w:val="24"/>
          <w:szCs w:val="24"/>
        </w:rPr>
      </w:pPr>
      <w:r w:rsidRPr="00E95F3C">
        <w:rPr>
          <w:rFonts w:ascii="Times New Roman" w:hAnsi="Times New Roman"/>
          <w:b/>
          <w:bCs/>
          <w:sz w:val="24"/>
          <w:szCs w:val="24"/>
        </w:rPr>
        <w:t xml:space="preserve">Дистанционная </w:t>
      </w:r>
      <w:r>
        <w:rPr>
          <w:rFonts w:ascii="Times New Roman" w:hAnsi="Times New Roman"/>
          <w:b/>
          <w:bCs/>
          <w:sz w:val="24"/>
          <w:szCs w:val="24"/>
        </w:rPr>
        <w:t>м</w:t>
      </w:r>
      <w:r w:rsidR="004271D5" w:rsidRPr="00961F5C">
        <w:rPr>
          <w:rFonts w:ascii="Times New Roman" w:hAnsi="Times New Roman"/>
          <w:b/>
          <w:bCs/>
          <w:sz w:val="24"/>
          <w:szCs w:val="24"/>
        </w:rPr>
        <w:t>обильность зарубежных преподавателей в СГМУ</w:t>
      </w:r>
    </w:p>
    <w:p w:rsidR="004271D5" w:rsidRPr="00E95F3C" w:rsidRDefault="004271D5" w:rsidP="004271D5">
      <w:pPr>
        <w:pStyle w:val="eduli"/>
        <w:spacing w:before="0" w:line="240" w:lineRule="auto"/>
        <w:jc w:val="both"/>
        <w:rPr>
          <w:rFonts w:ascii="Times New Roman" w:hAnsi="Times New Roman"/>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17"/>
        <w:gridCol w:w="2808"/>
        <w:gridCol w:w="4737"/>
      </w:tblGrid>
      <w:tr w:rsidR="00E95F3C" w:rsidRPr="003F56EE" w:rsidTr="00AE749F">
        <w:tc>
          <w:tcPr>
            <w:tcW w:w="1917"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Великобритания</w:t>
            </w:r>
          </w:p>
        </w:tc>
        <w:tc>
          <w:tcPr>
            <w:tcW w:w="2808"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Дэвид Леон</w:t>
            </w:r>
          </w:p>
        </w:tc>
        <w:tc>
          <w:tcPr>
            <w:tcW w:w="4737"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Профессор Лондонской школы гигиены и тропических болезней,</w:t>
            </w:r>
          </w:p>
          <w:p w:rsidR="00E95F3C" w:rsidRPr="00E95F3C" w:rsidRDefault="00E95F3C" w:rsidP="00AE749F">
            <w:pPr>
              <w:tabs>
                <w:tab w:val="center" w:pos="4677"/>
                <w:tab w:val="right" w:pos="9355"/>
              </w:tabs>
              <w:rPr>
                <w:sz w:val="20"/>
                <w:szCs w:val="20"/>
                <w:lang w:eastAsia="ar-SA"/>
              </w:rPr>
            </w:pPr>
            <w:r w:rsidRPr="00E95F3C">
              <w:rPr>
                <w:sz w:val="20"/>
                <w:szCs w:val="20"/>
                <w:lang w:eastAsia="ar-SA"/>
              </w:rPr>
              <w:t>Эпидемиология, онкология</w:t>
            </w:r>
          </w:p>
          <w:p w:rsidR="00E95F3C" w:rsidRPr="00E95F3C" w:rsidRDefault="00E95F3C" w:rsidP="00AE749F">
            <w:pPr>
              <w:tabs>
                <w:tab w:val="center" w:pos="4677"/>
                <w:tab w:val="right" w:pos="9355"/>
              </w:tabs>
              <w:rPr>
                <w:sz w:val="20"/>
                <w:szCs w:val="20"/>
                <w:lang w:eastAsia="ar-SA"/>
              </w:rPr>
            </w:pPr>
            <w:r w:rsidRPr="00E95F3C">
              <w:rPr>
                <w:sz w:val="20"/>
                <w:szCs w:val="20"/>
                <w:lang w:eastAsia="ar-SA"/>
              </w:rPr>
              <w:t>Лекции врачам и студентам, научное руководство</w:t>
            </w:r>
          </w:p>
        </w:tc>
      </w:tr>
      <w:tr w:rsidR="00E95F3C" w:rsidRPr="003F56EE" w:rsidTr="00AE749F">
        <w:tc>
          <w:tcPr>
            <w:tcW w:w="1917"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Германия</w:t>
            </w:r>
          </w:p>
        </w:tc>
        <w:tc>
          <w:tcPr>
            <w:tcW w:w="2808"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Хамид Пезешкиан</w:t>
            </w:r>
          </w:p>
        </w:tc>
        <w:tc>
          <w:tcPr>
            <w:tcW w:w="4737"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Директор Висбаденской академии</w:t>
            </w:r>
          </w:p>
          <w:p w:rsidR="00E95F3C" w:rsidRPr="00E95F3C" w:rsidRDefault="00E95F3C" w:rsidP="00AE749F">
            <w:pPr>
              <w:tabs>
                <w:tab w:val="center" w:pos="4677"/>
                <w:tab w:val="right" w:pos="9355"/>
              </w:tabs>
              <w:rPr>
                <w:sz w:val="20"/>
                <w:szCs w:val="20"/>
                <w:lang w:eastAsia="ar-SA"/>
              </w:rPr>
            </w:pPr>
            <w:r w:rsidRPr="00E95F3C">
              <w:rPr>
                <w:sz w:val="20"/>
                <w:szCs w:val="20"/>
                <w:lang w:eastAsia="ar-SA"/>
              </w:rPr>
              <w:t>Психотерапии</w:t>
            </w:r>
          </w:p>
          <w:p w:rsidR="00E95F3C" w:rsidRPr="00E95F3C" w:rsidRDefault="00E95F3C" w:rsidP="00AE749F">
            <w:pPr>
              <w:tabs>
                <w:tab w:val="center" w:pos="4677"/>
                <w:tab w:val="right" w:pos="9355"/>
              </w:tabs>
              <w:rPr>
                <w:sz w:val="20"/>
                <w:szCs w:val="20"/>
                <w:lang w:eastAsia="ar-SA"/>
              </w:rPr>
            </w:pPr>
            <w:r w:rsidRPr="00E95F3C">
              <w:rPr>
                <w:sz w:val="20"/>
                <w:szCs w:val="20"/>
                <w:lang w:eastAsia="ar-SA"/>
              </w:rPr>
              <w:t>Позитивная психотерапия, лекции психологам (онлайн)</w:t>
            </w:r>
          </w:p>
        </w:tc>
      </w:tr>
      <w:tr w:rsidR="00E95F3C" w:rsidRPr="003F56EE" w:rsidTr="00AE749F">
        <w:tc>
          <w:tcPr>
            <w:tcW w:w="1917"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Германия</w:t>
            </w:r>
          </w:p>
        </w:tc>
        <w:tc>
          <w:tcPr>
            <w:tcW w:w="2808"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Набиль Фархан</w:t>
            </w:r>
          </w:p>
        </w:tc>
        <w:tc>
          <w:tcPr>
            <w:tcW w:w="4737" w:type="dxa"/>
          </w:tcPr>
          <w:p w:rsidR="00E95F3C" w:rsidRPr="0070734C" w:rsidRDefault="00E95F3C" w:rsidP="0070734C">
            <w:pPr>
              <w:tabs>
                <w:tab w:val="center" w:pos="4677"/>
                <w:tab w:val="right" w:pos="9355"/>
              </w:tabs>
              <w:jc w:val="both"/>
              <w:rPr>
                <w:sz w:val="22"/>
                <w:szCs w:val="22"/>
                <w:lang w:eastAsia="ar-SA"/>
              </w:rPr>
            </w:pPr>
            <w:r w:rsidRPr="0070734C">
              <w:rPr>
                <w:sz w:val="22"/>
                <w:szCs w:val="22"/>
                <w:lang w:eastAsia="ar-SA"/>
              </w:rPr>
              <w:t xml:space="preserve">Директор Фрайбургской международной академии, </w:t>
            </w:r>
            <w:r w:rsidRPr="0070734C">
              <w:rPr>
                <w:sz w:val="22"/>
                <w:szCs w:val="22"/>
                <w:lang w:val="en-US" w:eastAsia="ar-SA"/>
              </w:rPr>
              <w:t>PhD</w:t>
            </w:r>
            <w:r w:rsidRPr="0070734C">
              <w:rPr>
                <w:sz w:val="22"/>
                <w:szCs w:val="22"/>
                <w:lang w:eastAsia="ar-SA"/>
              </w:rPr>
              <w:t>, врач-нейрохирург</w:t>
            </w:r>
          </w:p>
          <w:p w:rsidR="00E95F3C" w:rsidRPr="0070734C" w:rsidRDefault="00E95F3C" w:rsidP="0070734C">
            <w:pPr>
              <w:tabs>
                <w:tab w:val="center" w:pos="4677"/>
                <w:tab w:val="right" w:pos="9355"/>
              </w:tabs>
              <w:jc w:val="both"/>
              <w:rPr>
                <w:sz w:val="22"/>
                <w:szCs w:val="22"/>
                <w:lang w:eastAsia="ar-SA"/>
              </w:rPr>
            </w:pPr>
            <w:r w:rsidRPr="0070734C">
              <w:rPr>
                <w:sz w:val="22"/>
                <w:szCs w:val="22"/>
                <w:lang w:eastAsia="ar-SA"/>
              </w:rPr>
              <w:t>Семинар для иностранных студентов (онлайн)</w:t>
            </w:r>
          </w:p>
        </w:tc>
      </w:tr>
      <w:tr w:rsidR="00E95F3C" w:rsidRPr="003F56EE" w:rsidTr="00AE749F">
        <w:tc>
          <w:tcPr>
            <w:tcW w:w="1917"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Норвегия</w:t>
            </w:r>
          </w:p>
        </w:tc>
        <w:tc>
          <w:tcPr>
            <w:tcW w:w="2808" w:type="dxa"/>
          </w:tcPr>
          <w:p w:rsidR="00E95F3C" w:rsidRPr="00E95F3C" w:rsidRDefault="00E95F3C" w:rsidP="00AE749F">
            <w:pPr>
              <w:tabs>
                <w:tab w:val="center" w:pos="4677"/>
                <w:tab w:val="right" w:pos="9355"/>
              </w:tabs>
              <w:rPr>
                <w:sz w:val="20"/>
                <w:szCs w:val="20"/>
                <w:lang w:eastAsia="ar-SA"/>
              </w:rPr>
            </w:pPr>
            <w:r w:rsidRPr="00E95F3C">
              <w:rPr>
                <w:sz w:val="20"/>
                <w:szCs w:val="20"/>
                <w:lang w:eastAsia="ar-SA"/>
              </w:rPr>
              <w:t>Самелин Гримсгаард</w:t>
            </w:r>
          </w:p>
        </w:tc>
        <w:tc>
          <w:tcPr>
            <w:tcW w:w="4737" w:type="dxa"/>
          </w:tcPr>
          <w:p w:rsidR="00E95F3C" w:rsidRPr="0070734C" w:rsidRDefault="00E95F3C" w:rsidP="0070734C">
            <w:pPr>
              <w:tabs>
                <w:tab w:val="center" w:pos="4677"/>
                <w:tab w:val="right" w:pos="9355"/>
              </w:tabs>
              <w:jc w:val="both"/>
              <w:rPr>
                <w:sz w:val="22"/>
                <w:szCs w:val="22"/>
                <w:lang w:eastAsia="ar-SA"/>
              </w:rPr>
            </w:pPr>
            <w:r w:rsidRPr="0070734C">
              <w:rPr>
                <w:sz w:val="22"/>
                <w:szCs w:val="22"/>
                <w:lang w:eastAsia="ar-SA"/>
              </w:rPr>
              <w:t>Доцент АрктическогоУниверситета Норвегии</w:t>
            </w:r>
          </w:p>
          <w:p w:rsidR="00E95F3C" w:rsidRPr="0070734C" w:rsidRDefault="00E95F3C" w:rsidP="0070734C">
            <w:pPr>
              <w:tabs>
                <w:tab w:val="center" w:pos="4677"/>
                <w:tab w:val="right" w:pos="9355"/>
              </w:tabs>
              <w:jc w:val="both"/>
              <w:rPr>
                <w:sz w:val="22"/>
                <w:szCs w:val="22"/>
                <w:lang w:eastAsia="ar-SA"/>
              </w:rPr>
            </w:pPr>
            <w:r w:rsidRPr="0070734C">
              <w:rPr>
                <w:sz w:val="22"/>
                <w:szCs w:val="22"/>
                <w:lang w:eastAsia="ar-SA"/>
              </w:rPr>
              <w:t xml:space="preserve">Эпидемиология </w:t>
            </w:r>
          </w:p>
          <w:p w:rsidR="00E95F3C" w:rsidRPr="0070734C" w:rsidRDefault="00E95F3C" w:rsidP="0070734C">
            <w:pPr>
              <w:tabs>
                <w:tab w:val="center" w:pos="4677"/>
                <w:tab w:val="right" w:pos="9355"/>
              </w:tabs>
              <w:jc w:val="both"/>
              <w:rPr>
                <w:sz w:val="22"/>
                <w:szCs w:val="22"/>
                <w:lang w:eastAsia="ar-SA"/>
              </w:rPr>
            </w:pPr>
            <w:r w:rsidRPr="0070734C">
              <w:rPr>
                <w:sz w:val="22"/>
                <w:szCs w:val="22"/>
                <w:lang w:eastAsia="ar-SA"/>
              </w:rPr>
              <w:t>Лекция интернам, ординаторам, врачам.</w:t>
            </w:r>
          </w:p>
        </w:tc>
      </w:tr>
      <w:tr w:rsidR="0070734C" w:rsidRPr="003F56EE" w:rsidTr="00AE749F">
        <w:tc>
          <w:tcPr>
            <w:tcW w:w="1917" w:type="dxa"/>
          </w:tcPr>
          <w:p w:rsidR="0070734C" w:rsidRPr="0070734C" w:rsidRDefault="0070734C" w:rsidP="00537ADF">
            <w:pPr>
              <w:tabs>
                <w:tab w:val="center" w:pos="4677"/>
                <w:tab w:val="right" w:pos="9355"/>
              </w:tabs>
              <w:rPr>
                <w:sz w:val="22"/>
                <w:szCs w:val="22"/>
              </w:rPr>
            </w:pPr>
            <w:r w:rsidRPr="0070734C">
              <w:rPr>
                <w:sz w:val="22"/>
                <w:szCs w:val="22"/>
              </w:rPr>
              <w:t>Норвегия</w:t>
            </w:r>
          </w:p>
        </w:tc>
        <w:tc>
          <w:tcPr>
            <w:tcW w:w="2808" w:type="dxa"/>
          </w:tcPr>
          <w:p w:rsidR="0070734C" w:rsidRPr="0070734C" w:rsidRDefault="0070734C" w:rsidP="00537ADF">
            <w:pPr>
              <w:tabs>
                <w:tab w:val="center" w:pos="4677"/>
                <w:tab w:val="right" w:pos="9355"/>
              </w:tabs>
              <w:rPr>
                <w:sz w:val="22"/>
                <w:szCs w:val="22"/>
              </w:rPr>
            </w:pPr>
            <w:r w:rsidRPr="0070734C">
              <w:rPr>
                <w:sz w:val="22"/>
                <w:szCs w:val="22"/>
              </w:rPr>
              <w:t>Олег Сидоренков</w:t>
            </w:r>
          </w:p>
        </w:tc>
        <w:tc>
          <w:tcPr>
            <w:tcW w:w="4737" w:type="dxa"/>
          </w:tcPr>
          <w:p w:rsidR="0070734C" w:rsidRPr="0070734C" w:rsidRDefault="0070734C" w:rsidP="0070734C">
            <w:pPr>
              <w:tabs>
                <w:tab w:val="center" w:pos="4677"/>
                <w:tab w:val="right" w:pos="9355"/>
              </w:tabs>
              <w:jc w:val="both"/>
              <w:rPr>
                <w:sz w:val="22"/>
                <w:szCs w:val="22"/>
              </w:rPr>
            </w:pPr>
            <w:r w:rsidRPr="0070734C">
              <w:rPr>
                <w:sz w:val="22"/>
                <w:szCs w:val="22"/>
              </w:rPr>
              <w:t>Семейная медицина,</w:t>
            </w:r>
          </w:p>
          <w:p w:rsidR="0070734C" w:rsidRPr="0070734C" w:rsidRDefault="0070734C" w:rsidP="0070734C">
            <w:pPr>
              <w:tabs>
                <w:tab w:val="center" w:pos="4677"/>
                <w:tab w:val="right" w:pos="9355"/>
              </w:tabs>
              <w:jc w:val="both"/>
              <w:rPr>
                <w:sz w:val="22"/>
                <w:szCs w:val="22"/>
              </w:rPr>
            </w:pPr>
            <w:r w:rsidRPr="0070734C">
              <w:rPr>
                <w:sz w:val="22"/>
                <w:szCs w:val="22"/>
              </w:rPr>
              <w:t>Семинары.</w:t>
            </w:r>
          </w:p>
        </w:tc>
      </w:tr>
      <w:tr w:rsidR="0070734C" w:rsidRPr="003F56EE" w:rsidTr="00AE749F">
        <w:tc>
          <w:tcPr>
            <w:tcW w:w="1917" w:type="dxa"/>
          </w:tcPr>
          <w:p w:rsidR="0070734C" w:rsidRPr="0070734C" w:rsidRDefault="0070734C" w:rsidP="00537ADF">
            <w:pPr>
              <w:tabs>
                <w:tab w:val="center" w:pos="4677"/>
                <w:tab w:val="right" w:pos="9355"/>
              </w:tabs>
              <w:rPr>
                <w:sz w:val="22"/>
                <w:szCs w:val="22"/>
              </w:rPr>
            </w:pPr>
            <w:r w:rsidRPr="0070734C">
              <w:rPr>
                <w:sz w:val="22"/>
                <w:szCs w:val="22"/>
              </w:rPr>
              <w:t>Норвегия</w:t>
            </w:r>
          </w:p>
        </w:tc>
        <w:tc>
          <w:tcPr>
            <w:tcW w:w="2808" w:type="dxa"/>
          </w:tcPr>
          <w:p w:rsidR="0070734C" w:rsidRPr="0070734C" w:rsidRDefault="0070734C" w:rsidP="00537ADF">
            <w:pPr>
              <w:tabs>
                <w:tab w:val="center" w:pos="4677"/>
                <w:tab w:val="right" w:pos="9355"/>
              </w:tabs>
              <w:rPr>
                <w:sz w:val="22"/>
                <w:szCs w:val="22"/>
              </w:rPr>
            </w:pPr>
            <w:r w:rsidRPr="0070734C">
              <w:rPr>
                <w:sz w:val="22"/>
                <w:szCs w:val="22"/>
              </w:rPr>
              <w:t>Тормод Бренн</w:t>
            </w:r>
          </w:p>
        </w:tc>
        <w:tc>
          <w:tcPr>
            <w:tcW w:w="4737" w:type="dxa"/>
          </w:tcPr>
          <w:p w:rsidR="0070734C" w:rsidRPr="0070734C" w:rsidRDefault="0070734C" w:rsidP="0070734C">
            <w:pPr>
              <w:tabs>
                <w:tab w:val="center" w:pos="4677"/>
                <w:tab w:val="right" w:pos="9355"/>
              </w:tabs>
              <w:jc w:val="both"/>
              <w:rPr>
                <w:sz w:val="22"/>
                <w:szCs w:val="22"/>
              </w:rPr>
            </w:pPr>
            <w:r w:rsidRPr="0070734C">
              <w:rPr>
                <w:sz w:val="22"/>
                <w:szCs w:val="22"/>
              </w:rPr>
              <w:t>Эпидемиология и биостатистика,</w:t>
            </w:r>
          </w:p>
          <w:p w:rsidR="0070734C" w:rsidRPr="0070734C" w:rsidRDefault="0070734C" w:rsidP="0070734C">
            <w:pPr>
              <w:tabs>
                <w:tab w:val="center" w:pos="4677"/>
                <w:tab w:val="right" w:pos="9355"/>
              </w:tabs>
              <w:jc w:val="both"/>
              <w:rPr>
                <w:sz w:val="22"/>
                <w:szCs w:val="22"/>
              </w:rPr>
            </w:pPr>
            <w:r w:rsidRPr="0070734C">
              <w:rPr>
                <w:sz w:val="22"/>
                <w:szCs w:val="22"/>
              </w:rPr>
              <w:t>Научное руководство</w:t>
            </w:r>
          </w:p>
        </w:tc>
      </w:tr>
      <w:tr w:rsidR="0070734C" w:rsidRPr="003F56EE" w:rsidTr="00AE749F">
        <w:tc>
          <w:tcPr>
            <w:tcW w:w="1917" w:type="dxa"/>
          </w:tcPr>
          <w:p w:rsidR="0070734C" w:rsidRPr="0070734C" w:rsidRDefault="0070734C" w:rsidP="00537ADF">
            <w:pPr>
              <w:pStyle w:val="TableParagraph"/>
            </w:pPr>
            <w:r w:rsidRPr="0070734C">
              <w:t>Узбекистан</w:t>
            </w:r>
          </w:p>
          <w:p w:rsidR="0070734C" w:rsidRPr="0070734C" w:rsidRDefault="0070734C" w:rsidP="00537ADF">
            <w:pPr>
              <w:pStyle w:val="TableParagraph"/>
            </w:pPr>
            <w:r w:rsidRPr="0070734C">
              <w:t xml:space="preserve">Италия </w:t>
            </w:r>
          </w:p>
          <w:p w:rsidR="0070734C" w:rsidRPr="0070734C" w:rsidRDefault="0070734C" w:rsidP="00537ADF">
            <w:pPr>
              <w:pStyle w:val="TableParagraph"/>
            </w:pPr>
            <w:r w:rsidRPr="0070734C">
              <w:t>Норвегия</w:t>
            </w:r>
          </w:p>
          <w:p w:rsidR="0070734C" w:rsidRPr="0070734C" w:rsidRDefault="0070734C" w:rsidP="00537ADF">
            <w:pPr>
              <w:pStyle w:val="TableParagraph"/>
            </w:pPr>
            <w:r w:rsidRPr="0070734C">
              <w:t>Венгрия</w:t>
            </w:r>
          </w:p>
          <w:p w:rsidR="0070734C" w:rsidRPr="0070734C" w:rsidRDefault="0070734C" w:rsidP="00537ADF">
            <w:pPr>
              <w:pStyle w:val="TableParagraph"/>
            </w:pPr>
            <w:r w:rsidRPr="0070734C">
              <w:t>Великобритания</w:t>
            </w:r>
          </w:p>
          <w:p w:rsidR="0070734C" w:rsidRPr="0070734C" w:rsidRDefault="0070734C" w:rsidP="00537ADF">
            <w:pPr>
              <w:tabs>
                <w:tab w:val="center" w:pos="4677"/>
                <w:tab w:val="right" w:pos="9355"/>
              </w:tabs>
              <w:rPr>
                <w:sz w:val="22"/>
                <w:szCs w:val="22"/>
              </w:rPr>
            </w:pPr>
            <w:r w:rsidRPr="0070734C">
              <w:rPr>
                <w:sz w:val="22"/>
                <w:szCs w:val="22"/>
              </w:rPr>
              <w:t>Дания</w:t>
            </w:r>
          </w:p>
        </w:tc>
        <w:tc>
          <w:tcPr>
            <w:tcW w:w="2808" w:type="dxa"/>
          </w:tcPr>
          <w:p w:rsidR="0070734C" w:rsidRPr="0070734C" w:rsidRDefault="0070734C" w:rsidP="00537ADF">
            <w:pPr>
              <w:pStyle w:val="TableParagraph"/>
            </w:pPr>
            <w:r w:rsidRPr="0070734C">
              <w:t>Абдуллаева Хилова</w:t>
            </w:r>
          </w:p>
          <w:p w:rsidR="0070734C" w:rsidRPr="0070734C" w:rsidRDefault="0070734C" w:rsidP="00537ADF">
            <w:pPr>
              <w:pStyle w:val="TableParagraph"/>
            </w:pPr>
            <w:r w:rsidRPr="0070734C">
              <w:t>Билотта Фредерико</w:t>
            </w:r>
          </w:p>
          <w:p w:rsidR="0070734C" w:rsidRPr="0070734C" w:rsidRDefault="0070734C" w:rsidP="00537ADF">
            <w:pPr>
              <w:pStyle w:val="TableParagraph"/>
            </w:pPr>
            <w:r w:rsidRPr="0070734C">
              <w:t>Куклин Владимир</w:t>
            </w:r>
          </w:p>
          <w:p w:rsidR="0070734C" w:rsidRPr="0070734C" w:rsidRDefault="0070734C" w:rsidP="00537ADF">
            <w:pPr>
              <w:pStyle w:val="TableParagraph"/>
            </w:pPr>
            <w:r w:rsidRPr="0070734C">
              <w:t>Молнар Золт</w:t>
            </w:r>
          </w:p>
          <w:p w:rsidR="0070734C" w:rsidRPr="0070734C" w:rsidRDefault="0070734C" w:rsidP="00537ADF">
            <w:pPr>
              <w:pStyle w:val="TableParagraph"/>
            </w:pPr>
            <w:r w:rsidRPr="0070734C">
              <w:t>Варвинский Андрей</w:t>
            </w:r>
          </w:p>
          <w:p w:rsidR="0070734C" w:rsidRPr="0070734C" w:rsidRDefault="0070734C" w:rsidP="00537ADF">
            <w:pPr>
              <w:pStyle w:val="TableParagraph"/>
            </w:pPr>
            <w:r w:rsidRPr="0070734C">
              <w:t>Земцовский Михаил</w:t>
            </w:r>
            <w:r w:rsidRPr="0070734C">
              <w:rPr>
                <w:lang w:val="en-US"/>
              </w:rPr>
              <w:t>l</w:t>
            </w:r>
          </w:p>
        </w:tc>
        <w:tc>
          <w:tcPr>
            <w:tcW w:w="4737" w:type="dxa"/>
          </w:tcPr>
          <w:p w:rsidR="0070734C" w:rsidRPr="0070734C" w:rsidRDefault="0070734C" w:rsidP="0070734C">
            <w:pPr>
              <w:tabs>
                <w:tab w:val="center" w:pos="4677"/>
                <w:tab w:val="right" w:pos="9355"/>
              </w:tabs>
              <w:jc w:val="both"/>
              <w:rPr>
                <w:sz w:val="22"/>
                <w:szCs w:val="22"/>
              </w:rPr>
            </w:pPr>
            <w:r w:rsidRPr="0070734C">
              <w:rPr>
                <w:sz w:val="22"/>
                <w:szCs w:val="22"/>
              </w:rPr>
              <w:t xml:space="preserve">Лекции по медицине критических состояний  в дистанционном формате </w:t>
            </w:r>
          </w:p>
        </w:tc>
      </w:tr>
    </w:tbl>
    <w:p w:rsidR="00E95F3C" w:rsidRDefault="00E95F3C" w:rsidP="00961F5C">
      <w:pPr>
        <w:spacing w:line="360" w:lineRule="auto"/>
        <w:ind w:firstLine="709"/>
        <w:jc w:val="both"/>
        <w:rPr>
          <w:bCs/>
          <w:i/>
        </w:rPr>
      </w:pPr>
    </w:p>
    <w:p w:rsidR="004271D5" w:rsidRPr="00007ED3" w:rsidRDefault="006E24C9" w:rsidP="00961F5C">
      <w:pPr>
        <w:spacing w:line="360" w:lineRule="auto"/>
        <w:ind w:firstLine="709"/>
        <w:jc w:val="both"/>
      </w:pPr>
      <w:r>
        <w:t>В</w:t>
      </w:r>
      <w:r w:rsidRPr="00007ED3">
        <w:t xml:space="preserve"> СГМУ</w:t>
      </w:r>
      <w:r w:rsidRPr="00E95F3C">
        <w:rPr>
          <w:bCs/>
        </w:rPr>
        <w:t xml:space="preserve"> </w:t>
      </w:r>
      <w:r>
        <w:rPr>
          <w:bCs/>
        </w:rPr>
        <w:t>п</w:t>
      </w:r>
      <w:r w:rsidR="004271D5" w:rsidRPr="00E95F3C">
        <w:rPr>
          <w:bCs/>
        </w:rPr>
        <w:t>реподавательск</w:t>
      </w:r>
      <w:r w:rsidR="00E95F3C">
        <w:rPr>
          <w:bCs/>
        </w:rPr>
        <w:t>ую</w:t>
      </w:r>
      <w:r w:rsidR="004271D5" w:rsidRPr="00E95F3C">
        <w:rPr>
          <w:bCs/>
        </w:rPr>
        <w:t xml:space="preserve"> деятельность на иностранном языке</w:t>
      </w:r>
      <w:r w:rsidR="004271D5">
        <w:rPr>
          <w:bCs/>
        </w:rPr>
        <w:t xml:space="preserve"> </w:t>
      </w:r>
      <w:r w:rsidR="00E95F3C">
        <w:rPr>
          <w:bCs/>
        </w:rPr>
        <w:t>осуществля</w:t>
      </w:r>
      <w:r>
        <w:rPr>
          <w:bCs/>
        </w:rPr>
        <w:t>ю</w:t>
      </w:r>
      <w:r w:rsidR="00E95F3C">
        <w:rPr>
          <w:bCs/>
        </w:rPr>
        <w:t>т</w:t>
      </w:r>
      <w:r w:rsidR="004271D5">
        <w:rPr>
          <w:bCs/>
        </w:rPr>
        <w:t xml:space="preserve"> 8</w:t>
      </w:r>
      <w:r w:rsidR="00125B78">
        <w:rPr>
          <w:bCs/>
        </w:rPr>
        <w:t>9</w:t>
      </w:r>
      <w:r w:rsidR="004271D5" w:rsidRPr="00007ED3">
        <w:rPr>
          <w:bCs/>
        </w:rPr>
        <w:t xml:space="preserve"> </w:t>
      </w:r>
      <w:r w:rsidR="004271D5">
        <w:t>человек</w:t>
      </w:r>
      <w:r w:rsidR="00961F5C">
        <w:t>.</w:t>
      </w:r>
      <w:r w:rsidR="00125B78" w:rsidRPr="00125B78">
        <w:t xml:space="preserve"> </w:t>
      </w:r>
      <w:r w:rsidR="00125B78" w:rsidRPr="00D03834">
        <w:t>Кроме то</w:t>
      </w:r>
      <w:r w:rsidR="00125B78">
        <w:t>го, в 2022 году в СГМУ приняты на работу 4 преподавателя - иностранные граждане (клиническая фармакология, хирургия).</w:t>
      </w:r>
    </w:p>
    <w:p w:rsidR="004271D5" w:rsidRPr="00007ED3" w:rsidRDefault="00E11DC9" w:rsidP="00E11DC9">
      <w:pPr>
        <w:spacing w:line="360" w:lineRule="auto"/>
        <w:ind w:firstLine="709"/>
        <w:jc w:val="center"/>
        <w:rPr>
          <w:b/>
        </w:rPr>
      </w:pPr>
      <w:r>
        <w:rPr>
          <w:b/>
        </w:rPr>
        <w:t>Мобильность студентов</w:t>
      </w:r>
    </w:p>
    <w:p w:rsidR="00125B78" w:rsidRPr="00BC59DB" w:rsidRDefault="00125B78" w:rsidP="00125B78">
      <w:pPr>
        <w:spacing w:line="360" w:lineRule="auto"/>
        <w:ind w:firstLine="709"/>
      </w:pPr>
      <w:r w:rsidRPr="00BC59DB">
        <w:t xml:space="preserve">В </w:t>
      </w:r>
      <w:r>
        <w:t>трех Летних школах, организованных СГМУ в 2022 году (июль-август), приняло участие более 8</w:t>
      </w:r>
      <w:r w:rsidRPr="00BC59DB">
        <w:t>0 иностранных граждан.</w:t>
      </w:r>
    </w:p>
    <w:p w:rsidR="00E11DC9" w:rsidRDefault="00125B78" w:rsidP="00125B78">
      <w:pPr>
        <w:spacing w:line="360" w:lineRule="auto"/>
        <w:ind w:firstLine="709"/>
        <w:jc w:val="both"/>
      </w:pPr>
      <w:r w:rsidRPr="00125B78">
        <w:t>Стажировки студентов</w:t>
      </w:r>
      <w:r w:rsidRPr="00BC59DB">
        <w:rPr>
          <w:b/>
          <w:i/>
        </w:rPr>
        <w:t xml:space="preserve"> </w:t>
      </w:r>
      <w:r w:rsidRPr="00BC59DB">
        <w:t>лечебного, педиатрического, стоматологического (Норвегия, Польша), медико-биологического (Норвегия), фармацевтического (Норвегия) факуль</w:t>
      </w:r>
      <w:r>
        <w:t>тетов за рубежом</w:t>
      </w:r>
      <w:r w:rsidRPr="00BC59DB">
        <w:t xml:space="preserve"> по программе </w:t>
      </w:r>
      <w:r w:rsidRPr="00BC59DB">
        <w:rPr>
          <w:lang w:val="en-US"/>
        </w:rPr>
        <w:t>Barents</w:t>
      </w:r>
      <w:r w:rsidRPr="00BC59DB">
        <w:t xml:space="preserve"> </w:t>
      </w:r>
      <w:r w:rsidRPr="00BC59DB">
        <w:rPr>
          <w:lang w:val="en-US"/>
        </w:rPr>
        <w:t>Plus</w:t>
      </w:r>
      <w:r w:rsidRPr="00BC59DB">
        <w:t xml:space="preserve"> и </w:t>
      </w:r>
      <w:r w:rsidRPr="00BC59DB">
        <w:rPr>
          <w:lang w:val="en-US"/>
        </w:rPr>
        <w:t>Barents</w:t>
      </w:r>
      <w:r w:rsidRPr="00BC59DB">
        <w:t xml:space="preserve"> </w:t>
      </w:r>
      <w:r w:rsidRPr="00BC59DB">
        <w:rPr>
          <w:lang w:val="en-US"/>
        </w:rPr>
        <w:t>Health</w:t>
      </w:r>
      <w:r w:rsidRPr="00BC59DB">
        <w:t xml:space="preserve"> </w:t>
      </w:r>
      <w:r w:rsidRPr="00BC59DB">
        <w:rPr>
          <w:lang w:val="en-US"/>
        </w:rPr>
        <w:t>Program</w:t>
      </w:r>
      <w:r w:rsidRPr="00BC59DB">
        <w:t xml:space="preserve"> бо</w:t>
      </w:r>
      <w:r>
        <w:t>льшей частью перенесены на 2023-2024</w:t>
      </w:r>
      <w:r w:rsidRPr="00BC59DB">
        <w:t xml:space="preserve"> год</w:t>
      </w:r>
      <w:r>
        <w:t>ы</w:t>
      </w:r>
      <w:r w:rsidRPr="00BC59DB">
        <w:t xml:space="preserve">. Осуществлены стажировки по программе </w:t>
      </w:r>
      <w:r w:rsidRPr="00BC59DB">
        <w:rPr>
          <w:lang w:val="en-US"/>
        </w:rPr>
        <w:t>IFMSA</w:t>
      </w:r>
      <w:r>
        <w:t xml:space="preserve"> – 3 человек (Тунис, Босния и Бразилия).</w:t>
      </w:r>
      <w:r w:rsidRPr="00BC59DB">
        <w:t xml:space="preserve"> Длительное обучение (аспиранту</w:t>
      </w:r>
      <w:r>
        <w:t>ра в Норвегии от 3 до 4 лет) – 4</w:t>
      </w:r>
      <w:r w:rsidRPr="00BC59DB">
        <w:t xml:space="preserve"> чел</w:t>
      </w:r>
      <w:r>
        <w:t>овека проводилось в онлайн-режиме</w:t>
      </w:r>
      <w:r w:rsidRPr="00BC59DB">
        <w:t>.</w:t>
      </w:r>
    </w:p>
    <w:p w:rsidR="00E11DC9" w:rsidRPr="000171AA" w:rsidRDefault="00E11DC9" w:rsidP="00E11DC9">
      <w:pPr>
        <w:spacing w:line="360" w:lineRule="auto"/>
        <w:jc w:val="center"/>
      </w:pPr>
      <w:r w:rsidRPr="00007ED3">
        <w:rPr>
          <w:b/>
        </w:rPr>
        <w:t>Участие в международных проектах</w:t>
      </w:r>
    </w:p>
    <w:p w:rsidR="00E11DC9" w:rsidRPr="00007ED3" w:rsidRDefault="0097399D" w:rsidP="00E11DC9">
      <w:pPr>
        <w:tabs>
          <w:tab w:val="left" w:pos="0"/>
        </w:tabs>
        <w:spacing w:line="360" w:lineRule="auto"/>
        <w:ind w:right="66" w:firstLine="709"/>
        <w:jc w:val="both"/>
      </w:pPr>
      <w:r w:rsidRPr="0097399D">
        <w:rPr>
          <w:bCs/>
        </w:rPr>
        <w:t>В 2022 году вуз у</w:t>
      </w:r>
      <w:r w:rsidR="00E11DC9" w:rsidRPr="0097399D">
        <w:rPr>
          <w:bCs/>
        </w:rPr>
        <w:t>част</w:t>
      </w:r>
      <w:r w:rsidRPr="0097399D">
        <w:rPr>
          <w:bCs/>
        </w:rPr>
        <w:t>вовал</w:t>
      </w:r>
      <w:r w:rsidR="00E11DC9" w:rsidRPr="0097399D">
        <w:rPr>
          <w:bCs/>
        </w:rPr>
        <w:t xml:space="preserve"> в </w:t>
      </w:r>
      <w:r w:rsidRPr="0097399D">
        <w:rPr>
          <w:bCs/>
        </w:rPr>
        <w:t xml:space="preserve">15 </w:t>
      </w:r>
      <w:r w:rsidR="00E11DC9" w:rsidRPr="0097399D">
        <w:rPr>
          <w:bCs/>
        </w:rPr>
        <w:t>международных</w:t>
      </w:r>
      <w:r w:rsidR="00E11DC9" w:rsidRPr="0097399D">
        <w:rPr>
          <w:b/>
          <w:bCs/>
        </w:rPr>
        <w:t xml:space="preserve"> </w:t>
      </w:r>
      <w:r w:rsidRPr="0097399D">
        <w:rPr>
          <w:bCs/>
        </w:rPr>
        <w:t>проектах.</w:t>
      </w:r>
    </w:p>
    <w:p w:rsidR="004271D5" w:rsidRPr="00961F5C" w:rsidRDefault="00961F5C" w:rsidP="00961F5C">
      <w:pPr>
        <w:jc w:val="right"/>
        <w:rPr>
          <w:i/>
        </w:rPr>
      </w:pPr>
      <w:r w:rsidRPr="00961F5C">
        <w:rPr>
          <w:i/>
        </w:rPr>
        <w:t>Таблица 3</w:t>
      </w:r>
      <w:r w:rsidR="003579F3">
        <w:rPr>
          <w:i/>
        </w:rPr>
        <w:t>6</w:t>
      </w:r>
    </w:p>
    <w:p w:rsidR="00973035" w:rsidRDefault="002358FA" w:rsidP="002358FA">
      <w:pPr>
        <w:jc w:val="center"/>
        <w:rPr>
          <w:b/>
        </w:rPr>
      </w:pPr>
      <w:r w:rsidRPr="00BC59DB">
        <w:rPr>
          <w:b/>
        </w:rPr>
        <w:t>Перечен</w:t>
      </w:r>
      <w:r>
        <w:rPr>
          <w:b/>
        </w:rPr>
        <w:t>ь проектов, выполнявшихся в 2022</w:t>
      </w:r>
      <w:r w:rsidRPr="00BC59DB">
        <w:rPr>
          <w:b/>
        </w:rPr>
        <w:t xml:space="preserve"> году</w:t>
      </w:r>
    </w:p>
    <w:p w:rsidR="002358FA" w:rsidRPr="00BC59DB" w:rsidRDefault="002358FA" w:rsidP="002358FA">
      <w:pPr>
        <w:jc w:val="center"/>
        <w:rPr>
          <w:b/>
        </w:rPr>
      </w:pPr>
      <w:r w:rsidRPr="00BC59DB">
        <w:rPr>
          <w:b/>
        </w:rPr>
        <w:t>в рамках международного сотрудничества</w:t>
      </w:r>
    </w:p>
    <w:p w:rsidR="002358FA" w:rsidRPr="00BC59DB" w:rsidRDefault="002358FA" w:rsidP="002358FA">
      <w:pPr>
        <w:jc w:val="center"/>
        <w:rPr>
          <w:b/>
        </w:rPr>
      </w:pPr>
    </w:p>
    <w:tbl>
      <w:tblPr>
        <w:tblW w:w="9327"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32"/>
        <w:gridCol w:w="2126"/>
        <w:gridCol w:w="1843"/>
        <w:gridCol w:w="2126"/>
      </w:tblGrid>
      <w:tr w:rsidR="002358FA" w:rsidRPr="00BC59DB" w:rsidTr="008C31A9">
        <w:trPr>
          <w:trHeight w:val="641"/>
        </w:trPr>
        <w:tc>
          <w:tcPr>
            <w:tcW w:w="3232" w:type="dxa"/>
          </w:tcPr>
          <w:p w:rsidR="002358FA" w:rsidRPr="00973035" w:rsidRDefault="002358FA" w:rsidP="00537ADF">
            <w:pPr>
              <w:jc w:val="center"/>
              <w:rPr>
                <w:b/>
                <w:sz w:val="22"/>
                <w:szCs w:val="22"/>
              </w:rPr>
            </w:pPr>
            <w:r w:rsidRPr="00973035">
              <w:rPr>
                <w:b/>
                <w:sz w:val="22"/>
                <w:szCs w:val="22"/>
              </w:rPr>
              <w:t>Наименование проекта</w:t>
            </w:r>
          </w:p>
        </w:tc>
        <w:tc>
          <w:tcPr>
            <w:tcW w:w="2126" w:type="dxa"/>
          </w:tcPr>
          <w:p w:rsidR="002358FA" w:rsidRPr="00973035" w:rsidRDefault="002358FA" w:rsidP="00537ADF">
            <w:pPr>
              <w:jc w:val="center"/>
              <w:rPr>
                <w:b/>
                <w:sz w:val="22"/>
                <w:szCs w:val="22"/>
              </w:rPr>
            </w:pPr>
            <w:r w:rsidRPr="00973035">
              <w:rPr>
                <w:b/>
                <w:sz w:val="22"/>
                <w:szCs w:val="22"/>
              </w:rPr>
              <w:t>Страна-партнер</w:t>
            </w:r>
          </w:p>
        </w:tc>
        <w:tc>
          <w:tcPr>
            <w:tcW w:w="1843" w:type="dxa"/>
          </w:tcPr>
          <w:p w:rsidR="002358FA" w:rsidRPr="00973035" w:rsidRDefault="002358FA" w:rsidP="00537ADF">
            <w:pPr>
              <w:jc w:val="center"/>
              <w:rPr>
                <w:b/>
                <w:sz w:val="22"/>
                <w:szCs w:val="22"/>
              </w:rPr>
            </w:pPr>
            <w:r w:rsidRPr="00973035">
              <w:rPr>
                <w:b/>
                <w:sz w:val="22"/>
                <w:szCs w:val="22"/>
              </w:rPr>
              <w:t>Руководитель</w:t>
            </w:r>
          </w:p>
        </w:tc>
        <w:tc>
          <w:tcPr>
            <w:tcW w:w="2126" w:type="dxa"/>
          </w:tcPr>
          <w:p w:rsidR="002358FA" w:rsidRPr="00973035" w:rsidRDefault="002358FA" w:rsidP="00537ADF">
            <w:pPr>
              <w:jc w:val="center"/>
              <w:rPr>
                <w:b/>
                <w:sz w:val="22"/>
                <w:szCs w:val="22"/>
              </w:rPr>
            </w:pPr>
            <w:r w:rsidRPr="00973035">
              <w:rPr>
                <w:b/>
                <w:sz w:val="22"/>
                <w:szCs w:val="22"/>
              </w:rPr>
              <w:t>Статус</w:t>
            </w:r>
          </w:p>
        </w:tc>
      </w:tr>
      <w:tr w:rsidR="002358FA" w:rsidRPr="00BC59DB" w:rsidTr="00973035">
        <w:trPr>
          <w:trHeight w:val="1032"/>
        </w:trPr>
        <w:tc>
          <w:tcPr>
            <w:tcW w:w="3232" w:type="dxa"/>
          </w:tcPr>
          <w:p w:rsidR="002358FA" w:rsidRPr="00973035" w:rsidRDefault="002358FA" w:rsidP="00973035">
            <w:pPr>
              <w:suppressAutoHyphens/>
              <w:jc w:val="both"/>
              <w:rPr>
                <w:sz w:val="22"/>
                <w:szCs w:val="22"/>
              </w:rPr>
            </w:pPr>
            <w:r w:rsidRPr="00973035">
              <w:rPr>
                <w:sz w:val="22"/>
                <w:szCs w:val="22"/>
              </w:rPr>
              <w:t xml:space="preserve">Исследовательская </w:t>
            </w:r>
            <w:r w:rsidRPr="00973035">
              <w:rPr>
                <w:sz w:val="22"/>
                <w:szCs w:val="22"/>
                <w:lang w:val="en-US"/>
              </w:rPr>
              <w:t>PhD</w:t>
            </w:r>
            <w:r w:rsidRPr="00973035">
              <w:rPr>
                <w:sz w:val="22"/>
                <w:szCs w:val="22"/>
              </w:rPr>
              <w:t xml:space="preserve"> – школа – продолжение проекта Архангельской школы международного сотрудничества</w:t>
            </w:r>
          </w:p>
        </w:tc>
        <w:tc>
          <w:tcPr>
            <w:tcW w:w="2126" w:type="dxa"/>
          </w:tcPr>
          <w:p w:rsidR="002358FA" w:rsidRPr="00973035" w:rsidRDefault="002358FA" w:rsidP="00973035">
            <w:pPr>
              <w:jc w:val="both"/>
              <w:rPr>
                <w:sz w:val="22"/>
                <w:szCs w:val="22"/>
              </w:rPr>
            </w:pPr>
            <w:r w:rsidRPr="00973035">
              <w:rPr>
                <w:sz w:val="22"/>
                <w:szCs w:val="22"/>
              </w:rPr>
              <w:t>Норвегия</w:t>
            </w:r>
          </w:p>
          <w:p w:rsidR="002358FA" w:rsidRPr="00973035" w:rsidRDefault="002358FA" w:rsidP="00973035">
            <w:pPr>
              <w:jc w:val="both"/>
              <w:rPr>
                <w:sz w:val="22"/>
                <w:szCs w:val="22"/>
              </w:rPr>
            </w:pPr>
          </w:p>
          <w:p w:rsidR="002358FA" w:rsidRPr="00973035" w:rsidRDefault="002358FA" w:rsidP="00973035">
            <w:pPr>
              <w:jc w:val="both"/>
              <w:rPr>
                <w:sz w:val="22"/>
                <w:szCs w:val="22"/>
              </w:rPr>
            </w:pPr>
          </w:p>
          <w:p w:rsidR="002358FA" w:rsidRPr="00973035" w:rsidRDefault="002358FA" w:rsidP="00973035">
            <w:pPr>
              <w:jc w:val="both"/>
              <w:rPr>
                <w:sz w:val="22"/>
                <w:szCs w:val="22"/>
              </w:rPr>
            </w:pPr>
          </w:p>
        </w:tc>
        <w:tc>
          <w:tcPr>
            <w:tcW w:w="1843" w:type="dxa"/>
          </w:tcPr>
          <w:p w:rsidR="002358FA" w:rsidRPr="00973035" w:rsidRDefault="002358FA" w:rsidP="00973035">
            <w:pPr>
              <w:jc w:val="center"/>
              <w:rPr>
                <w:sz w:val="22"/>
                <w:szCs w:val="22"/>
              </w:rPr>
            </w:pPr>
            <w:r w:rsidRPr="00973035">
              <w:rPr>
                <w:sz w:val="22"/>
                <w:szCs w:val="22"/>
              </w:rPr>
              <w:t>Проф. Т. Тровик</w:t>
            </w:r>
          </w:p>
          <w:p w:rsidR="002358FA" w:rsidRPr="00973035" w:rsidRDefault="002358FA" w:rsidP="00973035">
            <w:pPr>
              <w:jc w:val="center"/>
              <w:rPr>
                <w:sz w:val="22"/>
                <w:szCs w:val="22"/>
              </w:rPr>
            </w:pPr>
          </w:p>
          <w:p w:rsidR="002358FA" w:rsidRPr="00973035" w:rsidRDefault="002358FA" w:rsidP="00973035">
            <w:pPr>
              <w:jc w:val="center"/>
              <w:rPr>
                <w:sz w:val="22"/>
                <w:szCs w:val="22"/>
              </w:rPr>
            </w:pPr>
          </w:p>
          <w:p w:rsidR="002358FA" w:rsidRPr="00973035" w:rsidRDefault="002358FA" w:rsidP="00973035">
            <w:pPr>
              <w:jc w:val="center"/>
              <w:rPr>
                <w:sz w:val="22"/>
                <w:szCs w:val="22"/>
              </w:rPr>
            </w:pPr>
          </w:p>
        </w:tc>
        <w:tc>
          <w:tcPr>
            <w:tcW w:w="2126" w:type="dxa"/>
          </w:tcPr>
          <w:p w:rsidR="002358FA" w:rsidRPr="00973035" w:rsidRDefault="00973035" w:rsidP="00973035">
            <w:pPr>
              <w:jc w:val="center"/>
              <w:rPr>
                <w:sz w:val="22"/>
                <w:szCs w:val="22"/>
              </w:rPr>
            </w:pPr>
            <w:r>
              <w:rPr>
                <w:sz w:val="22"/>
                <w:szCs w:val="22"/>
              </w:rPr>
              <w:t>Действую</w:t>
            </w:r>
            <w:r w:rsidR="002358FA" w:rsidRPr="00973035">
              <w:rPr>
                <w:sz w:val="22"/>
                <w:szCs w:val="22"/>
              </w:rPr>
              <w:t>щий</w:t>
            </w:r>
          </w:p>
        </w:tc>
      </w:tr>
      <w:tr w:rsidR="002358FA" w:rsidRPr="00BC59DB" w:rsidTr="00A76029">
        <w:trPr>
          <w:trHeight w:val="271"/>
        </w:trPr>
        <w:tc>
          <w:tcPr>
            <w:tcW w:w="3232" w:type="dxa"/>
          </w:tcPr>
          <w:p w:rsidR="002358FA" w:rsidRPr="00973035" w:rsidRDefault="002358FA" w:rsidP="00973035">
            <w:pPr>
              <w:widowControl w:val="0"/>
              <w:suppressAutoHyphens/>
              <w:jc w:val="both"/>
              <w:rPr>
                <w:sz w:val="22"/>
                <w:szCs w:val="22"/>
              </w:rPr>
            </w:pPr>
            <w:r w:rsidRPr="00973035">
              <w:rPr>
                <w:color w:val="262522"/>
                <w:sz w:val="22"/>
                <w:szCs w:val="22"/>
                <w:shd w:val="clear" w:color="auto" w:fill="FFFFFF"/>
              </w:rPr>
              <w:t xml:space="preserve">Новая </w:t>
            </w:r>
            <w:r w:rsidRPr="00973035">
              <w:rPr>
                <w:color w:val="262522"/>
                <w:sz w:val="22"/>
                <w:szCs w:val="22"/>
                <w:shd w:val="clear" w:color="auto" w:fill="FFFFFF"/>
                <w:lang w:val="en-US"/>
              </w:rPr>
              <w:t>PhD</w:t>
            </w:r>
            <w:r w:rsidRPr="00973035">
              <w:rPr>
                <w:color w:val="262522"/>
                <w:sz w:val="22"/>
                <w:szCs w:val="22"/>
                <w:shd w:val="clear" w:color="auto" w:fill="FFFFFF"/>
              </w:rPr>
              <w:t>-программа в области регистровой эпидемиологии, окружающей среды и здоровья в арктической и субарктической зоне России</w:t>
            </w:r>
          </w:p>
        </w:tc>
        <w:tc>
          <w:tcPr>
            <w:tcW w:w="2126" w:type="dxa"/>
          </w:tcPr>
          <w:p w:rsidR="002358FA" w:rsidRPr="00973035" w:rsidRDefault="002358FA" w:rsidP="00973035">
            <w:pPr>
              <w:jc w:val="both"/>
              <w:rPr>
                <w:sz w:val="22"/>
                <w:szCs w:val="22"/>
              </w:rPr>
            </w:pPr>
            <w:r w:rsidRPr="00973035">
              <w:rPr>
                <w:sz w:val="22"/>
                <w:szCs w:val="22"/>
              </w:rPr>
              <w:t>Норвегия (Университеты Тронхейма и Тромсе)</w:t>
            </w:r>
          </w:p>
          <w:p w:rsidR="002358FA" w:rsidRPr="00973035" w:rsidRDefault="002358FA" w:rsidP="00973035">
            <w:pPr>
              <w:jc w:val="both"/>
              <w:rPr>
                <w:sz w:val="22"/>
                <w:szCs w:val="22"/>
              </w:rPr>
            </w:pPr>
          </w:p>
        </w:tc>
        <w:tc>
          <w:tcPr>
            <w:tcW w:w="1843" w:type="dxa"/>
          </w:tcPr>
          <w:p w:rsidR="002358FA" w:rsidRPr="00973035" w:rsidRDefault="002358FA" w:rsidP="00973035">
            <w:pPr>
              <w:jc w:val="center"/>
              <w:rPr>
                <w:sz w:val="22"/>
                <w:szCs w:val="22"/>
              </w:rPr>
            </w:pPr>
            <w:r w:rsidRPr="00973035">
              <w:rPr>
                <w:sz w:val="22"/>
                <w:szCs w:val="22"/>
              </w:rPr>
              <w:t>Гржибовский А.М.</w:t>
            </w:r>
          </w:p>
        </w:tc>
        <w:tc>
          <w:tcPr>
            <w:tcW w:w="2126" w:type="dxa"/>
          </w:tcPr>
          <w:p w:rsidR="002358FA" w:rsidRPr="00973035" w:rsidRDefault="002358FA" w:rsidP="00973035">
            <w:pPr>
              <w:jc w:val="center"/>
              <w:rPr>
                <w:sz w:val="22"/>
                <w:szCs w:val="22"/>
              </w:rPr>
            </w:pPr>
            <w:r w:rsidRPr="00973035">
              <w:rPr>
                <w:sz w:val="22"/>
                <w:szCs w:val="22"/>
              </w:rPr>
              <w:t>Заморожен</w:t>
            </w:r>
          </w:p>
        </w:tc>
      </w:tr>
      <w:tr w:rsidR="002358FA" w:rsidRPr="00BC59DB" w:rsidTr="00A76029">
        <w:trPr>
          <w:trHeight w:val="838"/>
        </w:trPr>
        <w:tc>
          <w:tcPr>
            <w:tcW w:w="3232" w:type="dxa"/>
          </w:tcPr>
          <w:p w:rsidR="002358FA" w:rsidRPr="00973035" w:rsidRDefault="002358FA" w:rsidP="00A76029">
            <w:pPr>
              <w:tabs>
                <w:tab w:val="left" w:pos="5760"/>
              </w:tabs>
              <w:jc w:val="both"/>
              <w:rPr>
                <w:sz w:val="22"/>
                <w:szCs w:val="22"/>
              </w:rPr>
            </w:pPr>
            <w:r w:rsidRPr="00973035">
              <w:rPr>
                <w:sz w:val="22"/>
                <w:szCs w:val="22"/>
              </w:rPr>
              <w:t>Программа «Баренц-плюс» (учебные и научные стажировка в вузах Норвегии)</w:t>
            </w:r>
          </w:p>
        </w:tc>
        <w:tc>
          <w:tcPr>
            <w:tcW w:w="2126" w:type="dxa"/>
          </w:tcPr>
          <w:p w:rsidR="002358FA" w:rsidRPr="00973035" w:rsidRDefault="002358FA" w:rsidP="00A76029">
            <w:pPr>
              <w:jc w:val="both"/>
              <w:rPr>
                <w:sz w:val="22"/>
                <w:szCs w:val="22"/>
              </w:rPr>
            </w:pPr>
            <w:r w:rsidRPr="00973035">
              <w:rPr>
                <w:sz w:val="22"/>
                <w:szCs w:val="22"/>
              </w:rPr>
              <w:t>Норвегия</w:t>
            </w:r>
          </w:p>
        </w:tc>
        <w:tc>
          <w:tcPr>
            <w:tcW w:w="1843" w:type="dxa"/>
          </w:tcPr>
          <w:p w:rsidR="002358FA" w:rsidRPr="00973035" w:rsidRDefault="002358FA" w:rsidP="00A76029">
            <w:pPr>
              <w:jc w:val="center"/>
              <w:rPr>
                <w:sz w:val="22"/>
                <w:szCs w:val="22"/>
              </w:rPr>
            </w:pPr>
            <w:r w:rsidRPr="00973035">
              <w:rPr>
                <w:sz w:val="22"/>
                <w:szCs w:val="22"/>
              </w:rPr>
              <w:t>Международные отделы вузов</w:t>
            </w:r>
          </w:p>
          <w:p w:rsidR="002358FA" w:rsidRPr="00973035" w:rsidRDefault="002358FA" w:rsidP="00A76029">
            <w:pPr>
              <w:jc w:val="center"/>
              <w:rPr>
                <w:sz w:val="22"/>
                <w:szCs w:val="22"/>
              </w:rPr>
            </w:pPr>
          </w:p>
        </w:tc>
        <w:tc>
          <w:tcPr>
            <w:tcW w:w="2126" w:type="dxa"/>
          </w:tcPr>
          <w:p w:rsidR="002358FA" w:rsidRPr="00973035" w:rsidRDefault="002358FA" w:rsidP="00A76029">
            <w:pPr>
              <w:jc w:val="center"/>
              <w:rPr>
                <w:sz w:val="22"/>
                <w:szCs w:val="22"/>
              </w:rPr>
            </w:pPr>
            <w:r w:rsidRPr="00973035">
              <w:rPr>
                <w:sz w:val="22"/>
                <w:szCs w:val="22"/>
              </w:rPr>
              <w:t>Заморожен</w:t>
            </w:r>
          </w:p>
        </w:tc>
      </w:tr>
      <w:tr w:rsidR="002358FA" w:rsidRPr="00BC59DB" w:rsidTr="008C31A9">
        <w:trPr>
          <w:trHeight w:val="979"/>
        </w:trPr>
        <w:tc>
          <w:tcPr>
            <w:tcW w:w="3232" w:type="dxa"/>
          </w:tcPr>
          <w:p w:rsidR="002358FA" w:rsidRPr="00973035" w:rsidRDefault="002358FA" w:rsidP="00973035">
            <w:pPr>
              <w:tabs>
                <w:tab w:val="left" w:pos="5760"/>
              </w:tabs>
              <w:jc w:val="both"/>
              <w:rPr>
                <w:sz w:val="22"/>
                <w:szCs w:val="22"/>
              </w:rPr>
            </w:pPr>
            <w:r w:rsidRPr="00973035">
              <w:rPr>
                <w:sz w:val="22"/>
                <w:szCs w:val="22"/>
              </w:rPr>
              <w:t xml:space="preserve">Сотрудничество в рамках членства СГМУ в сетевом Университете Арктики </w:t>
            </w:r>
          </w:p>
        </w:tc>
        <w:tc>
          <w:tcPr>
            <w:tcW w:w="2126" w:type="dxa"/>
          </w:tcPr>
          <w:p w:rsidR="002358FA" w:rsidRPr="00973035" w:rsidRDefault="002358FA" w:rsidP="00A76029">
            <w:pPr>
              <w:jc w:val="both"/>
              <w:rPr>
                <w:sz w:val="22"/>
                <w:szCs w:val="22"/>
              </w:rPr>
            </w:pPr>
            <w:r w:rsidRPr="00973035">
              <w:rPr>
                <w:sz w:val="22"/>
                <w:szCs w:val="22"/>
              </w:rPr>
              <w:t>160 вузов из 20 стран</w:t>
            </w:r>
          </w:p>
        </w:tc>
        <w:tc>
          <w:tcPr>
            <w:tcW w:w="1843" w:type="dxa"/>
          </w:tcPr>
          <w:p w:rsidR="002358FA" w:rsidRPr="00973035" w:rsidRDefault="002358FA" w:rsidP="00A76029">
            <w:pPr>
              <w:jc w:val="center"/>
              <w:rPr>
                <w:sz w:val="22"/>
                <w:szCs w:val="22"/>
              </w:rPr>
            </w:pPr>
            <w:r w:rsidRPr="00973035">
              <w:rPr>
                <w:sz w:val="22"/>
                <w:szCs w:val="22"/>
              </w:rPr>
              <w:t>Международные отделы вузов.</w:t>
            </w:r>
          </w:p>
        </w:tc>
        <w:tc>
          <w:tcPr>
            <w:tcW w:w="2126" w:type="dxa"/>
          </w:tcPr>
          <w:p w:rsidR="002358FA" w:rsidRPr="00973035" w:rsidRDefault="002358FA" w:rsidP="00A76029">
            <w:pPr>
              <w:jc w:val="center"/>
              <w:rPr>
                <w:sz w:val="22"/>
                <w:szCs w:val="22"/>
              </w:rPr>
            </w:pPr>
            <w:r w:rsidRPr="00973035">
              <w:rPr>
                <w:sz w:val="22"/>
                <w:szCs w:val="22"/>
              </w:rPr>
              <w:t>Заморожен</w:t>
            </w:r>
          </w:p>
        </w:tc>
      </w:tr>
      <w:tr w:rsidR="002358FA" w:rsidRPr="00BC59DB" w:rsidTr="008C31A9">
        <w:trPr>
          <w:trHeight w:val="1673"/>
        </w:trPr>
        <w:tc>
          <w:tcPr>
            <w:tcW w:w="3232" w:type="dxa"/>
          </w:tcPr>
          <w:p w:rsidR="002358FA" w:rsidRPr="00A76029" w:rsidRDefault="002358FA" w:rsidP="00973035">
            <w:pPr>
              <w:tabs>
                <w:tab w:val="left" w:pos="5760"/>
              </w:tabs>
              <w:jc w:val="both"/>
              <w:rPr>
                <w:sz w:val="22"/>
                <w:szCs w:val="22"/>
              </w:rPr>
            </w:pPr>
            <w:r w:rsidRPr="00A76029">
              <w:rPr>
                <w:sz w:val="22"/>
                <w:szCs w:val="22"/>
                <w:shd w:val="clear" w:color="auto" w:fill="FFFFFF"/>
              </w:rPr>
              <w:t>От сердца к сердцу: норвежско-российское многоуровневое образовательное сотрудничество в области эпидемиологии сердечно-сосудистых заболеваний.</w:t>
            </w:r>
          </w:p>
        </w:tc>
        <w:tc>
          <w:tcPr>
            <w:tcW w:w="2126" w:type="dxa"/>
          </w:tcPr>
          <w:p w:rsidR="002358FA" w:rsidRPr="00973035" w:rsidRDefault="002358FA" w:rsidP="00A76029">
            <w:pPr>
              <w:jc w:val="both"/>
              <w:rPr>
                <w:sz w:val="22"/>
                <w:szCs w:val="22"/>
              </w:rPr>
            </w:pPr>
            <w:r w:rsidRPr="00973035">
              <w:rPr>
                <w:sz w:val="22"/>
                <w:szCs w:val="22"/>
              </w:rPr>
              <w:t>Норвегия</w:t>
            </w:r>
          </w:p>
          <w:p w:rsidR="002358FA" w:rsidRPr="00973035" w:rsidRDefault="002358FA" w:rsidP="00A76029">
            <w:pPr>
              <w:jc w:val="both"/>
              <w:rPr>
                <w:sz w:val="22"/>
                <w:szCs w:val="22"/>
              </w:rPr>
            </w:pPr>
          </w:p>
        </w:tc>
        <w:tc>
          <w:tcPr>
            <w:tcW w:w="1843" w:type="dxa"/>
          </w:tcPr>
          <w:p w:rsidR="002358FA" w:rsidRPr="00973035" w:rsidRDefault="002358FA" w:rsidP="00A76029">
            <w:pPr>
              <w:jc w:val="center"/>
              <w:rPr>
                <w:sz w:val="22"/>
                <w:szCs w:val="22"/>
              </w:rPr>
            </w:pPr>
            <w:r w:rsidRPr="00973035">
              <w:rPr>
                <w:sz w:val="22"/>
                <w:szCs w:val="22"/>
              </w:rPr>
              <w:t>Кудрявцев А.В.</w:t>
            </w:r>
          </w:p>
          <w:p w:rsidR="002358FA" w:rsidRPr="00973035" w:rsidRDefault="002358FA" w:rsidP="00A76029">
            <w:pPr>
              <w:jc w:val="center"/>
              <w:rPr>
                <w:sz w:val="22"/>
                <w:szCs w:val="22"/>
              </w:rPr>
            </w:pPr>
          </w:p>
        </w:tc>
        <w:tc>
          <w:tcPr>
            <w:tcW w:w="2126" w:type="dxa"/>
          </w:tcPr>
          <w:p w:rsidR="002358FA" w:rsidRPr="00973035" w:rsidRDefault="002358FA" w:rsidP="00A76029">
            <w:pPr>
              <w:jc w:val="center"/>
              <w:rPr>
                <w:sz w:val="22"/>
                <w:szCs w:val="22"/>
              </w:rPr>
            </w:pPr>
            <w:r w:rsidRPr="00973035">
              <w:rPr>
                <w:sz w:val="22"/>
                <w:szCs w:val="22"/>
              </w:rPr>
              <w:t>Заморожен</w:t>
            </w:r>
          </w:p>
        </w:tc>
      </w:tr>
      <w:tr w:rsidR="002358FA" w:rsidRPr="00BC59DB" w:rsidTr="008C31A9">
        <w:trPr>
          <w:trHeight w:val="1555"/>
        </w:trPr>
        <w:tc>
          <w:tcPr>
            <w:tcW w:w="3232" w:type="dxa"/>
          </w:tcPr>
          <w:p w:rsidR="002358FA" w:rsidRPr="00973035" w:rsidRDefault="002358FA" w:rsidP="00C0729A">
            <w:pPr>
              <w:suppressAutoHyphens/>
              <w:jc w:val="both"/>
              <w:rPr>
                <w:sz w:val="22"/>
                <w:szCs w:val="22"/>
              </w:rPr>
            </w:pPr>
            <w:r w:rsidRPr="00973035">
              <w:rPr>
                <w:sz w:val="22"/>
                <w:szCs w:val="22"/>
              </w:rPr>
              <w:t>Доказательная база для профилактики травматизма на Северо-Западе России: исследование регистра травм в Шенкурске.</w:t>
            </w:r>
          </w:p>
        </w:tc>
        <w:tc>
          <w:tcPr>
            <w:tcW w:w="2126" w:type="dxa"/>
          </w:tcPr>
          <w:p w:rsidR="002358FA" w:rsidRPr="00973035" w:rsidRDefault="002358FA" w:rsidP="00A76029">
            <w:pPr>
              <w:jc w:val="both"/>
              <w:rPr>
                <w:sz w:val="22"/>
                <w:szCs w:val="22"/>
              </w:rPr>
            </w:pPr>
            <w:r w:rsidRPr="00973035">
              <w:rPr>
                <w:sz w:val="22"/>
                <w:szCs w:val="22"/>
              </w:rPr>
              <w:t>Норвегия</w:t>
            </w:r>
          </w:p>
          <w:p w:rsidR="002358FA" w:rsidRPr="00973035" w:rsidRDefault="002358FA" w:rsidP="00A76029">
            <w:pPr>
              <w:jc w:val="both"/>
              <w:rPr>
                <w:sz w:val="22"/>
                <w:szCs w:val="22"/>
              </w:rPr>
            </w:pPr>
            <w:r w:rsidRPr="00973035">
              <w:rPr>
                <w:sz w:val="22"/>
                <w:szCs w:val="22"/>
                <w:lang w:val="en-US"/>
              </w:rPr>
              <w:t>(</w:t>
            </w:r>
            <w:r w:rsidRPr="00973035">
              <w:rPr>
                <w:sz w:val="22"/>
                <w:szCs w:val="22"/>
              </w:rPr>
              <w:t>Арктический университет Норвегии, 2017 – 2020)</w:t>
            </w:r>
          </w:p>
        </w:tc>
        <w:tc>
          <w:tcPr>
            <w:tcW w:w="1843" w:type="dxa"/>
          </w:tcPr>
          <w:p w:rsidR="002358FA" w:rsidRPr="00973035" w:rsidRDefault="002358FA" w:rsidP="00C0729A">
            <w:pPr>
              <w:jc w:val="center"/>
              <w:rPr>
                <w:sz w:val="22"/>
                <w:szCs w:val="22"/>
              </w:rPr>
            </w:pPr>
            <w:r w:rsidRPr="00973035">
              <w:rPr>
                <w:sz w:val="22"/>
                <w:szCs w:val="22"/>
              </w:rPr>
              <w:t>Унгуряну Т. Н.</w:t>
            </w:r>
          </w:p>
        </w:tc>
        <w:tc>
          <w:tcPr>
            <w:tcW w:w="2126" w:type="dxa"/>
          </w:tcPr>
          <w:p w:rsidR="002358FA" w:rsidRPr="00973035" w:rsidRDefault="002358FA" w:rsidP="00A76029">
            <w:pPr>
              <w:jc w:val="center"/>
              <w:rPr>
                <w:sz w:val="22"/>
                <w:szCs w:val="22"/>
              </w:rPr>
            </w:pPr>
            <w:r w:rsidRPr="00973035">
              <w:rPr>
                <w:sz w:val="22"/>
                <w:szCs w:val="22"/>
              </w:rPr>
              <w:t>Защищена диссертация в 2022 г., февраль</w:t>
            </w:r>
          </w:p>
        </w:tc>
      </w:tr>
      <w:tr w:rsidR="002358FA" w:rsidRPr="00BC59DB" w:rsidTr="00973035">
        <w:trPr>
          <w:trHeight w:val="1254"/>
        </w:trPr>
        <w:tc>
          <w:tcPr>
            <w:tcW w:w="3232" w:type="dxa"/>
          </w:tcPr>
          <w:p w:rsidR="002358FA" w:rsidRPr="00973035" w:rsidRDefault="002358FA" w:rsidP="00973035">
            <w:pPr>
              <w:suppressAutoHyphens/>
              <w:rPr>
                <w:sz w:val="22"/>
                <w:szCs w:val="22"/>
              </w:rPr>
            </w:pPr>
            <w:r w:rsidRPr="00973035">
              <w:rPr>
                <w:sz w:val="22"/>
                <w:szCs w:val="22"/>
              </w:rPr>
              <w:t>Детерминанты и последствия ожирения в России и Норвегии.</w:t>
            </w:r>
          </w:p>
        </w:tc>
        <w:tc>
          <w:tcPr>
            <w:tcW w:w="2126" w:type="dxa"/>
          </w:tcPr>
          <w:p w:rsidR="002358FA" w:rsidRPr="00973035" w:rsidRDefault="002358FA" w:rsidP="00537ADF">
            <w:pPr>
              <w:rPr>
                <w:sz w:val="22"/>
                <w:szCs w:val="22"/>
              </w:rPr>
            </w:pPr>
            <w:r w:rsidRPr="00973035">
              <w:rPr>
                <w:sz w:val="22"/>
                <w:szCs w:val="22"/>
              </w:rPr>
              <w:t>Норвегия</w:t>
            </w:r>
          </w:p>
          <w:p w:rsidR="002358FA" w:rsidRPr="00973035" w:rsidRDefault="002358FA" w:rsidP="00537ADF">
            <w:pPr>
              <w:rPr>
                <w:sz w:val="22"/>
                <w:szCs w:val="22"/>
              </w:rPr>
            </w:pPr>
            <w:r w:rsidRPr="00973035">
              <w:rPr>
                <w:sz w:val="22"/>
                <w:szCs w:val="22"/>
              </w:rPr>
              <w:t>(Арктический университет Норвегии, 2018 – 2021)</w:t>
            </w:r>
          </w:p>
        </w:tc>
        <w:tc>
          <w:tcPr>
            <w:tcW w:w="1843" w:type="dxa"/>
          </w:tcPr>
          <w:p w:rsidR="002358FA" w:rsidRPr="00973035" w:rsidRDefault="002358FA" w:rsidP="00C0729A">
            <w:pPr>
              <w:jc w:val="center"/>
              <w:rPr>
                <w:sz w:val="22"/>
                <w:szCs w:val="22"/>
              </w:rPr>
            </w:pPr>
            <w:r w:rsidRPr="00973035">
              <w:rPr>
                <w:sz w:val="22"/>
                <w:szCs w:val="22"/>
              </w:rPr>
              <w:t>Холматова К. К.</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8C31A9">
        <w:trPr>
          <w:trHeight w:val="1001"/>
        </w:trPr>
        <w:tc>
          <w:tcPr>
            <w:tcW w:w="3232" w:type="dxa"/>
          </w:tcPr>
          <w:p w:rsidR="002358FA" w:rsidRPr="00973035" w:rsidRDefault="002358FA" w:rsidP="00C0729A">
            <w:pPr>
              <w:suppressAutoHyphens/>
              <w:jc w:val="both"/>
              <w:rPr>
                <w:sz w:val="22"/>
                <w:szCs w:val="22"/>
              </w:rPr>
            </w:pPr>
            <w:r w:rsidRPr="00973035">
              <w:rPr>
                <w:sz w:val="22"/>
                <w:szCs w:val="22"/>
              </w:rPr>
              <w:t>Сотрудничество в области диагностики и лечения туберкулеза.</w:t>
            </w:r>
          </w:p>
        </w:tc>
        <w:tc>
          <w:tcPr>
            <w:tcW w:w="2126" w:type="dxa"/>
          </w:tcPr>
          <w:p w:rsidR="002358FA" w:rsidRPr="00973035" w:rsidRDefault="002358FA" w:rsidP="00C0729A">
            <w:pPr>
              <w:jc w:val="both"/>
              <w:rPr>
                <w:sz w:val="22"/>
                <w:szCs w:val="22"/>
              </w:rPr>
            </w:pPr>
            <w:r w:rsidRPr="00973035">
              <w:rPr>
                <w:sz w:val="22"/>
                <w:szCs w:val="22"/>
              </w:rPr>
              <w:t>Ассоциация “Легкие и сердце” Норвегия.</w:t>
            </w:r>
          </w:p>
        </w:tc>
        <w:tc>
          <w:tcPr>
            <w:tcW w:w="1843" w:type="dxa"/>
          </w:tcPr>
          <w:p w:rsidR="002358FA" w:rsidRPr="00973035" w:rsidRDefault="002358FA" w:rsidP="00C0729A">
            <w:pPr>
              <w:jc w:val="center"/>
              <w:rPr>
                <w:sz w:val="22"/>
                <w:szCs w:val="22"/>
              </w:rPr>
            </w:pPr>
            <w:r w:rsidRPr="00973035">
              <w:rPr>
                <w:sz w:val="22"/>
                <w:szCs w:val="22"/>
              </w:rPr>
              <w:t>Проф. Марьяндышев А.О.</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8C31A9">
        <w:trPr>
          <w:trHeight w:val="1256"/>
        </w:trPr>
        <w:tc>
          <w:tcPr>
            <w:tcW w:w="3232" w:type="dxa"/>
          </w:tcPr>
          <w:p w:rsidR="002358FA" w:rsidRPr="00973035" w:rsidRDefault="002358FA" w:rsidP="00973035">
            <w:pPr>
              <w:suppressAutoHyphens/>
              <w:jc w:val="both"/>
              <w:rPr>
                <w:sz w:val="22"/>
                <w:szCs w:val="22"/>
              </w:rPr>
            </w:pPr>
            <w:r w:rsidRPr="00973035">
              <w:rPr>
                <w:sz w:val="22"/>
                <w:szCs w:val="22"/>
                <w:lang w:val="en-US"/>
              </w:rPr>
              <w:t>B</w:t>
            </w:r>
            <w:r w:rsidRPr="00973035">
              <w:rPr>
                <w:sz w:val="22"/>
                <w:szCs w:val="22"/>
              </w:rPr>
              <w:t>2004 -Заболевания полости рта в Циркумполярном регионе: подходы к лечению в Норвегии и России</w:t>
            </w:r>
          </w:p>
        </w:tc>
        <w:tc>
          <w:tcPr>
            <w:tcW w:w="2126" w:type="dxa"/>
          </w:tcPr>
          <w:p w:rsidR="002358FA" w:rsidRPr="00973035" w:rsidRDefault="002358FA" w:rsidP="00C0729A">
            <w:pPr>
              <w:jc w:val="both"/>
              <w:rPr>
                <w:sz w:val="22"/>
                <w:szCs w:val="22"/>
              </w:rPr>
            </w:pPr>
            <w:r w:rsidRPr="00973035">
              <w:rPr>
                <w:sz w:val="22"/>
                <w:szCs w:val="22"/>
              </w:rPr>
              <w:t>Арктический Университет Норвегии.</w:t>
            </w:r>
          </w:p>
        </w:tc>
        <w:tc>
          <w:tcPr>
            <w:tcW w:w="1843" w:type="dxa"/>
          </w:tcPr>
          <w:p w:rsidR="002358FA" w:rsidRPr="00973035" w:rsidRDefault="002358FA" w:rsidP="00C0729A">
            <w:pPr>
              <w:jc w:val="center"/>
              <w:rPr>
                <w:sz w:val="22"/>
                <w:szCs w:val="22"/>
              </w:rPr>
            </w:pPr>
            <w:r w:rsidRPr="00973035">
              <w:rPr>
                <w:sz w:val="22"/>
                <w:szCs w:val="22"/>
              </w:rPr>
              <w:t>Давыдова Н.Г.</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8C31A9">
        <w:trPr>
          <w:trHeight w:val="1118"/>
        </w:trPr>
        <w:tc>
          <w:tcPr>
            <w:tcW w:w="3232" w:type="dxa"/>
          </w:tcPr>
          <w:p w:rsidR="002358FA" w:rsidRPr="00973035" w:rsidRDefault="002358FA" w:rsidP="00C0729A">
            <w:pPr>
              <w:shd w:val="clear" w:color="auto" w:fill="FFFFFF"/>
              <w:tabs>
                <w:tab w:val="left" w:pos="0"/>
              </w:tabs>
              <w:spacing w:after="200"/>
              <w:contextualSpacing/>
              <w:jc w:val="both"/>
              <w:rPr>
                <w:sz w:val="22"/>
                <w:szCs w:val="22"/>
              </w:rPr>
            </w:pPr>
            <w:r w:rsidRPr="00973035">
              <w:rPr>
                <w:sz w:val="22"/>
                <w:szCs w:val="22"/>
              </w:rPr>
              <w:t>Использование данных eHealth для принятия обоснованных решений и повышения качества медицинской помощи в России</w:t>
            </w:r>
          </w:p>
        </w:tc>
        <w:tc>
          <w:tcPr>
            <w:tcW w:w="2126" w:type="dxa"/>
          </w:tcPr>
          <w:p w:rsidR="002358FA" w:rsidRPr="00973035" w:rsidRDefault="002358FA" w:rsidP="00C0729A">
            <w:pPr>
              <w:jc w:val="both"/>
              <w:rPr>
                <w:sz w:val="22"/>
                <w:szCs w:val="22"/>
              </w:rPr>
            </w:pPr>
            <w:r w:rsidRPr="00973035">
              <w:rPr>
                <w:sz w:val="22"/>
                <w:szCs w:val="22"/>
              </w:rPr>
              <w:t xml:space="preserve">НИОЗ, Осло, Норвегия </w:t>
            </w:r>
          </w:p>
        </w:tc>
        <w:tc>
          <w:tcPr>
            <w:tcW w:w="1843" w:type="dxa"/>
          </w:tcPr>
          <w:p w:rsidR="002358FA" w:rsidRPr="00973035" w:rsidRDefault="002358FA" w:rsidP="00C0729A">
            <w:pPr>
              <w:jc w:val="center"/>
              <w:rPr>
                <w:sz w:val="22"/>
                <w:szCs w:val="22"/>
              </w:rPr>
            </w:pPr>
            <w:r w:rsidRPr="00973035">
              <w:rPr>
                <w:sz w:val="22"/>
                <w:szCs w:val="22"/>
              </w:rPr>
              <w:t>Кудрявцев А. В.</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973035">
        <w:trPr>
          <w:trHeight w:val="715"/>
        </w:trPr>
        <w:tc>
          <w:tcPr>
            <w:tcW w:w="3232" w:type="dxa"/>
          </w:tcPr>
          <w:p w:rsidR="002358FA" w:rsidRPr="00973035" w:rsidRDefault="002358FA" w:rsidP="00C0729A">
            <w:pPr>
              <w:shd w:val="clear" w:color="auto" w:fill="FFFFFF"/>
              <w:tabs>
                <w:tab w:val="left" w:pos="0"/>
              </w:tabs>
              <w:spacing w:after="200"/>
              <w:contextualSpacing/>
              <w:jc w:val="both"/>
              <w:rPr>
                <w:sz w:val="22"/>
                <w:szCs w:val="22"/>
              </w:rPr>
            </w:pPr>
            <w:r w:rsidRPr="00973035">
              <w:rPr>
                <w:sz w:val="22"/>
                <w:szCs w:val="22"/>
              </w:rPr>
              <w:t>Здоровые поколения на Севере (HeGeN) - предварительный проект</w:t>
            </w:r>
          </w:p>
        </w:tc>
        <w:tc>
          <w:tcPr>
            <w:tcW w:w="2126" w:type="dxa"/>
          </w:tcPr>
          <w:p w:rsidR="002358FA" w:rsidRPr="00973035" w:rsidRDefault="002358FA" w:rsidP="00C0729A">
            <w:pPr>
              <w:jc w:val="both"/>
              <w:rPr>
                <w:sz w:val="22"/>
                <w:szCs w:val="22"/>
              </w:rPr>
            </w:pPr>
            <w:r w:rsidRPr="00973035">
              <w:rPr>
                <w:sz w:val="22"/>
                <w:szCs w:val="22"/>
              </w:rPr>
              <w:t>Арктический университет Норвегии</w:t>
            </w:r>
          </w:p>
        </w:tc>
        <w:tc>
          <w:tcPr>
            <w:tcW w:w="1843" w:type="dxa"/>
          </w:tcPr>
          <w:p w:rsidR="002358FA" w:rsidRPr="00973035" w:rsidRDefault="002358FA" w:rsidP="00C0729A">
            <w:pPr>
              <w:jc w:val="center"/>
              <w:rPr>
                <w:sz w:val="22"/>
                <w:szCs w:val="22"/>
              </w:rPr>
            </w:pPr>
            <w:r w:rsidRPr="00973035">
              <w:rPr>
                <w:sz w:val="22"/>
                <w:szCs w:val="22"/>
              </w:rPr>
              <w:t>Кудрявцев А. В.</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8C31A9">
        <w:trPr>
          <w:trHeight w:val="932"/>
        </w:trPr>
        <w:tc>
          <w:tcPr>
            <w:tcW w:w="3232" w:type="dxa"/>
          </w:tcPr>
          <w:p w:rsidR="002358FA" w:rsidRPr="00973035" w:rsidRDefault="002358FA" w:rsidP="00C0729A">
            <w:pPr>
              <w:shd w:val="clear" w:color="auto" w:fill="FFFFFF"/>
              <w:tabs>
                <w:tab w:val="left" w:pos="0"/>
              </w:tabs>
              <w:spacing w:after="200"/>
              <w:contextualSpacing/>
              <w:jc w:val="both"/>
              <w:rPr>
                <w:sz w:val="22"/>
                <w:szCs w:val="22"/>
              </w:rPr>
            </w:pPr>
            <w:r w:rsidRPr="00973035">
              <w:rPr>
                <w:sz w:val="22"/>
                <w:szCs w:val="22"/>
              </w:rPr>
              <w:t>Новые природные продукты Коларктики - помощь малым и средним предприятиям».</w:t>
            </w:r>
          </w:p>
        </w:tc>
        <w:tc>
          <w:tcPr>
            <w:tcW w:w="2126" w:type="dxa"/>
          </w:tcPr>
          <w:p w:rsidR="002358FA" w:rsidRPr="00973035" w:rsidRDefault="002358FA" w:rsidP="00C0729A">
            <w:pPr>
              <w:jc w:val="both"/>
              <w:rPr>
                <w:sz w:val="22"/>
                <w:szCs w:val="22"/>
              </w:rPr>
            </w:pPr>
            <w:r w:rsidRPr="00973035">
              <w:rPr>
                <w:sz w:val="22"/>
                <w:szCs w:val="22"/>
              </w:rPr>
              <w:t xml:space="preserve">Университет Оулу </w:t>
            </w:r>
          </w:p>
          <w:p w:rsidR="002358FA" w:rsidRPr="00973035" w:rsidRDefault="002358FA" w:rsidP="00C0729A">
            <w:pPr>
              <w:jc w:val="both"/>
              <w:rPr>
                <w:sz w:val="22"/>
                <w:szCs w:val="22"/>
              </w:rPr>
            </w:pPr>
            <w:r w:rsidRPr="00973035">
              <w:rPr>
                <w:sz w:val="22"/>
                <w:szCs w:val="22"/>
              </w:rPr>
              <w:t xml:space="preserve">(Финляндия) </w:t>
            </w:r>
          </w:p>
        </w:tc>
        <w:tc>
          <w:tcPr>
            <w:tcW w:w="1843" w:type="dxa"/>
          </w:tcPr>
          <w:p w:rsidR="002358FA" w:rsidRPr="00973035" w:rsidRDefault="002358FA" w:rsidP="00C0729A">
            <w:pPr>
              <w:jc w:val="center"/>
              <w:rPr>
                <w:sz w:val="22"/>
                <w:szCs w:val="22"/>
              </w:rPr>
            </w:pPr>
            <w:r w:rsidRPr="00973035">
              <w:rPr>
                <w:sz w:val="22"/>
                <w:szCs w:val="22"/>
              </w:rPr>
              <w:t>Кудрявцев А.В.</w:t>
            </w:r>
          </w:p>
          <w:p w:rsidR="002358FA" w:rsidRPr="00973035" w:rsidRDefault="002358FA" w:rsidP="00C0729A">
            <w:pPr>
              <w:jc w:val="center"/>
              <w:rPr>
                <w:sz w:val="22"/>
                <w:szCs w:val="22"/>
              </w:rPr>
            </w:pPr>
            <w:r w:rsidRPr="00973035">
              <w:rPr>
                <w:sz w:val="22"/>
                <w:szCs w:val="22"/>
              </w:rPr>
              <w:t>Крылов И.А.</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973035">
        <w:trPr>
          <w:trHeight w:val="715"/>
        </w:trPr>
        <w:tc>
          <w:tcPr>
            <w:tcW w:w="3232" w:type="dxa"/>
          </w:tcPr>
          <w:p w:rsidR="002358FA" w:rsidRPr="00C0729A" w:rsidRDefault="002358FA" w:rsidP="00C0729A">
            <w:pPr>
              <w:shd w:val="clear" w:color="auto" w:fill="FFFFFF"/>
              <w:tabs>
                <w:tab w:val="left" w:pos="0"/>
              </w:tabs>
              <w:spacing w:after="200"/>
              <w:contextualSpacing/>
              <w:jc w:val="both"/>
              <w:rPr>
                <w:sz w:val="22"/>
                <w:szCs w:val="22"/>
              </w:rPr>
            </w:pPr>
            <w:r w:rsidRPr="00C0729A">
              <w:rPr>
                <w:sz w:val="22"/>
                <w:szCs w:val="22"/>
              </w:rPr>
              <w:t>Последствия и стратегии сохранения психического здоровья коренных народов Канады в у</w:t>
            </w:r>
            <w:r w:rsidRPr="00C0729A">
              <w:rPr>
                <w:sz w:val="22"/>
                <w:szCs w:val="22"/>
                <w:lang w:val="en-US"/>
              </w:rPr>
              <w:t>c</w:t>
            </w:r>
            <w:r w:rsidRPr="00C0729A">
              <w:rPr>
                <w:sz w:val="22"/>
                <w:szCs w:val="22"/>
              </w:rPr>
              <w:t xml:space="preserve">ловиях пандемии </w:t>
            </w:r>
            <w:r w:rsidRPr="00C0729A">
              <w:rPr>
                <w:sz w:val="22"/>
                <w:szCs w:val="22"/>
                <w:lang w:val="en-US"/>
              </w:rPr>
              <w:t>COVID</w:t>
            </w:r>
            <w:r w:rsidRPr="00C0729A">
              <w:rPr>
                <w:sz w:val="22"/>
                <w:szCs w:val="22"/>
              </w:rPr>
              <w:t xml:space="preserve"> - 19</w:t>
            </w:r>
          </w:p>
        </w:tc>
        <w:tc>
          <w:tcPr>
            <w:tcW w:w="2126" w:type="dxa"/>
          </w:tcPr>
          <w:p w:rsidR="002358FA" w:rsidRPr="00973035" w:rsidRDefault="002358FA" w:rsidP="00C0729A">
            <w:pPr>
              <w:jc w:val="both"/>
              <w:rPr>
                <w:sz w:val="22"/>
                <w:szCs w:val="22"/>
              </w:rPr>
            </w:pPr>
            <w:r w:rsidRPr="00973035">
              <w:rPr>
                <w:sz w:val="22"/>
                <w:szCs w:val="22"/>
              </w:rPr>
              <w:t>Университет Альберты (Канада)</w:t>
            </w:r>
          </w:p>
        </w:tc>
        <w:tc>
          <w:tcPr>
            <w:tcW w:w="1843" w:type="dxa"/>
          </w:tcPr>
          <w:p w:rsidR="002358FA" w:rsidRPr="00973035" w:rsidRDefault="002358FA" w:rsidP="00C0729A">
            <w:pPr>
              <w:jc w:val="center"/>
              <w:rPr>
                <w:sz w:val="22"/>
                <w:szCs w:val="22"/>
              </w:rPr>
            </w:pPr>
            <w:r w:rsidRPr="00973035">
              <w:rPr>
                <w:sz w:val="22"/>
                <w:szCs w:val="22"/>
              </w:rPr>
              <w:t>Сумароков Ю.А.</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973035">
        <w:trPr>
          <w:trHeight w:val="715"/>
        </w:trPr>
        <w:tc>
          <w:tcPr>
            <w:tcW w:w="3232" w:type="dxa"/>
          </w:tcPr>
          <w:p w:rsidR="002358FA" w:rsidRPr="00C0729A" w:rsidRDefault="002358FA" w:rsidP="008C31A9">
            <w:pPr>
              <w:shd w:val="clear" w:color="auto" w:fill="FFFFFF"/>
              <w:tabs>
                <w:tab w:val="left" w:pos="0"/>
              </w:tabs>
              <w:spacing w:after="200"/>
              <w:contextualSpacing/>
              <w:jc w:val="both"/>
              <w:rPr>
                <w:sz w:val="22"/>
                <w:szCs w:val="22"/>
              </w:rPr>
            </w:pPr>
            <w:r w:rsidRPr="00C0729A">
              <w:rPr>
                <w:sz w:val="22"/>
                <w:szCs w:val="22"/>
              </w:rPr>
              <w:t>Трансграничные потоки создания натуральных продуктов из природного сырья - натуральная косметика, пищевая промышленность и производство напитков</w:t>
            </w:r>
          </w:p>
        </w:tc>
        <w:tc>
          <w:tcPr>
            <w:tcW w:w="2126" w:type="dxa"/>
          </w:tcPr>
          <w:p w:rsidR="002358FA" w:rsidRPr="00973035" w:rsidRDefault="002358FA" w:rsidP="00C0729A">
            <w:pPr>
              <w:jc w:val="both"/>
              <w:rPr>
                <w:sz w:val="22"/>
                <w:szCs w:val="22"/>
                <w:lang w:val="en-US"/>
              </w:rPr>
            </w:pPr>
            <w:r w:rsidRPr="00973035">
              <w:rPr>
                <w:sz w:val="22"/>
                <w:szCs w:val="22"/>
                <w:lang w:val="en-US"/>
              </w:rPr>
              <w:t>Interreg</w:t>
            </w:r>
            <w:r w:rsidRPr="00973035">
              <w:rPr>
                <w:sz w:val="22"/>
                <w:szCs w:val="22"/>
              </w:rPr>
              <w:t xml:space="preserve"> </w:t>
            </w:r>
            <w:r w:rsidRPr="00973035">
              <w:rPr>
                <w:sz w:val="22"/>
                <w:szCs w:val="22"/>
                <w:lang w:val="en-US"/>
              </w:rPr>
              <w:t>Baltic</w:t>
            </w:r>
            <w:r w:rsidRPr="00973035">
              <w:rPr>
                <w:sz w:val="22"/>
                <w:szCs w:val="22"/>
              </w:rPr>
              <w:t xml:space="preserve"> (Финляндия, Латвия</w:t>
            </w:r>
            <w:r w:rsidRPr="00973035">
              <w:rPr>
                <w:sz w:val="22"/>
                <w:szCs w:val="22"/>
                <w:lang w:val="en-US"/>
              </w:rPr>
              <w:t>)</w:t>
            </w:r>
          </w:p>
        </w:tc>
        <w:tc>
          <w:tcPr>
            <w:tcW w:w="1843" w:type="dxa"/>
          </w:tcPr>
          <w:p w:rsidR="002358FA" w:rsidRPr="00973035" w:rsidRDefault="002358FA" w:rsidP="00C0729A">
            <w:pPr>
              <w:jc w:val="center"/>
              <w:rPr>
                <w:sz w:val="22"/>
                <w:szCs w:val="22"/>
              </w:rPr>
            </w:pPr>
            <w:r w:rsidRPr="00973035">
              <w:rPr>
                <w:sz w:val="22"/>
                <w:szCs w:val="22"/>
              </w:rPr>
              <w:t>Кудрявцев А.В.</w:t>
            </w:r>
          </w:p>
          <w:p w:rsidR="002358FA" w:rsidRPr="00973035" w:rsidRDefault="002358FA" w:rsidP="00C0729A">
            <w:pPr>
              <w:jc w:val="center"/>
              <w:rPr>
                <w:sz w:val="22"/>
                <w:szCs w:val="22"/>
              </w:rPr>
            </w:pPr>
            <w:r w:rsidRPr="00973035">
              <w:rPr>
                <w:sz w:val="22"/>
                <w:szCs w:val="22"/>
              </w:rPr>
              <w:t>Крылов И.А.</w:t>
            </w:r>
          </w:p>
        </w:tc>
        <w:tc>
          <w:tcPr>
            <w:tcW w:w="2126" w:type="dxa"/>
          </w:tcPr>
          <w:p w:rsidR="002358FA" w:rsidRPr="00973035" w:rsidRDefault="002358FA" w:rsidP="00C0729A">
            <w:pPr>
              <w:jc w:val="center"/>
              <w:rPr>
                <w:sz w:val="22"/>
                <w:szCs w:val="22"/>
              </w:rPr>
            </w:pPr>
            <w:r w:rsidRPr="00973035">
              <w:rPr>
                <w:sz w:val="22"/>
                <w:szCs w:val="22"/>
              </w:rPr>
              <w:t>Заморожен</w:t>
            </w:r>
          </w:p>
        </w:tc>
      </w:tr>
      <w:tr w:rsidR="002358FA" w:rsidRPr="00BC59DB" w:rsidTr="00973035">
        <w:trPr>
          <w:trHeight w:val="715"/>
        </w:trPr>
        <w:tc>
          <w:tcPr>
            <w:tcW w:w="3232" w:type="dxa"/>
          </w:tcPr>
          <w:p w:rsidR="002358FA" w:rsidRPr="00C0729A" w:rsidRDefault="002358FA" w:rsidP="00C0729A">
            <w:pPr>
              <w:shd w:val="clear" w:color="auto" w:fill="FFFFFF"/>
              <w:tabs>
                <w:tab w:val="left" w:pos="0"/>
              </w:tabs>
              <w:spacing w:after="200"/>
              <w:contextualSpacing/>
              <w:jc w:val="both"/>
              <w:rPr>
                <w:sz w:val="22"/>
                <w:szCs w:val="22"/>
              </w:rPr>
            </w:pPr>
            <w:r w:rsidRPr="00C0729A">
              <w:rPr>
                <w:sz w:val="22"/>
                <w:szCs w:val="22"/>
                <w:shd w:val="clear" w:color="auto" w:fill="FFFFFF"/>
              </w:rPr>
              <w:t>Летние школы и разработка онлайн-курсов по Арктическому водоснабжению и водопотреблению</w:t>
            </w:r>
          </w:p>
        </w:tc>
        <w:tc>
          <w:tcPr>
            <w:tcW w:w="2126" w:type="dxa"/>
          </w:tcPr>
          <w:p w:rsidR="002358FA" w:rsidRPr="00973035" w:rsidRDefault="002358FA" w:rsidP="00C0729A">
            <w:pPr>
              <w:jc w:val="both"/>
              <w:rPr>
                <w:sz w:val="22"/>
                <w:szCs w:val="22"/>
              </w:rPr>
            </w:pPr>
            <w:r w:rsidRPr="00973035">
              <w:rPr>
                <w:sz w:val="22"/>
                <w:szCs w:val="22"/>
              </w:rPr>
              <w:t xml:space="preserve">Датский технологический университет, Норвежский медико-биологический  университет, Университет Альберты (Канада), Университет Аляски (США). </w:t>
            </w:r>
          </w:p>
        </w:tc>
        <w:tc>
          <w:tcPr>
            <w:tcW w:w="1843" w:type="dxa"/>
          </w:tcPr>
          <w:p w:rsidR="002358FA" w:rsidRPr="00973035" w:rsidRDefault="002358FA" w:rsidP="00537ADF">
            <w:pPr>
              <w:rPr>
                <w:sz w:val="22"/>
                <w:szCs w:val="22"/>
              </w:rPr>
            </w:pPr>
            <w:r w:rsidRPr="00973035">
              <w:rPr>
                <w:sz w:val="22"/>
                <w:szCs w:val="22"/>
              </w:rPr>
              <w:t>Сумароков Ю.А.</w:t>
            </w:r>
          </w:p>
          <w:p w:rsidR="002358FA" w:rsidRPr="00973035" w:rsidRDefault="002358FA" w:rsidP="00537ADF">
            <w:pPr>
              <w:rPr>
                <w:sz w:val="22"/>
                <w:szCs w:val="22"/>
              </w:rPr>
            </w:pPr>
            <w:r w:rsidRPr="00973035">
              <w:rPr>
                <w:sz w:val="22"/>
                <w:szCs w:val="22"/>
              </w:rPr>
              <w:t>Унгуряну Т.Н.</w:t>
            </w:r>
          </w:p>
        </w:tc>
        <w:tc>
          <w:tcPr>
            <w:tcW w:w="2126" w:type="dxa"/>
          </w:tcPr>
          <w:p w:rsidR="002358FA" w:rsidRPr="00973035" w:rsidRDefault="002358FA" w:rsidP="00537ADF">
            <w:pPr>
              <w:rPr>
                <w:sz w:val="22"/>
                <w:szCs w:val="22"/>
              </w:rPr>
            </w:pPr>
            <w:r w:rsidRPr="00973035">
              <w:rPr>
                <w:sz w:val="22"/>
                <w:szCs w:val="22"/>
              </w:rPr>
              <w:t>Перенесен на 2023 – 24 годы.</w:t>
            </w:r>
          </w:p>
        </w:tc>
      </w:tr>
    </w:tbl>
    <w:p w:rsidR="00F42439" w:rsidRDefault="00F42439" w:rsidP="00961F5C">
      <w:pPr>
        <w:jc w:val="right"/>
        <w:rPr>
          <w:i/>
        </w:rPr>
      </w:pPr>
    </w:p>
    <w:p w:rsidR="008C31A9" w:rsidRPr="008C31A9" w:rsidRDefault="008C31A9" w:rsidP="008C31A9">
      <w:pPr>
        <w:tabs>
          <w:tab w:val="left" w:pos="0"/>
        </w:tabs>
      </w:pPr>
      <w:r w:rsidRPr="008C31A9">
        <w:t>Международных грантов СГМУ, полученных в 2022</w:t>
      </w:r>
      <w:r>
        <w:t xml:space="preserve"> </w:t>
      </w:r>
      <w:r w:rsidRPr="008C31A9">
        <w:t>г</w:t>
      </w:r>
      <w:r>
        <w:t>оду</w:t>
      </w:r>
      <w:r w:rsidRPr="008C31A9">
        <w:t xml:space="preserve"> не было.</w:t>
      </w:r>
    </w:p>
    <w:p w:rsidR="004271D5" w:rsidRPr="00961F5C" w:rsidRDefault="00961F5C" w:rsidP="00961F5C">
      <w:pPr>
        <w:tabs>
          <w:tab w:val="left" w:pos="709"/>
        </w:tabs>
        <w:spacing w:line="360" w:lineRule="auto"/>
        <w:jc w:val="right"/>
        <w:rPr>
          <w:bCs/>
          <w:i/>
        </w:rPr>
      </w:pPr>
      <w:r>
        <w:rPr>
          <w:bCs/>
          <w:i/>
        </w:rPr>
        <w:t>Таблица 3</w:t>
      </w:r>
      <w:r w:rsidR="00F42439">
        <w:rPr>
          <w:bCs/>
          <w:i/>
        </w:rPr>
        <w:t>7</w:t>
      </w:r>
    </w:p>
    <w:p w:rsidR="004271D5" w:rsidRDefault="004271D5" w:rsidP="00961F5C">
      <w:pPr>
        <w:tabs>
          <w:tab w:val="left" w:pos="709"/>
        </w:tabs>
        <w:ind w:firstLine="709"/>
        <w:jc w:val="center"/>
        <w:rPr>
          <w:bCs/>
        </w:rPr>
      </w:pPr>
      <w:r w:rsidRPr="00040CE7">
        <w:rPr>
          <w:b/>
          <w:bCs/>
        </w:rPr>
        <w:t>Организация международных конференций</w:t>
      </w:r>
      <w:r w:rsidR="008C31A9" w:rsidRPr="008C31A9">
        <w:rPr>
          <w:b/>
          <w:bCs/>
        </w:rPr>
        <w:t xml:space="preserve"> </w:t>
      </w:r>
      <w:r w:rsidR="008C31A9">
        <w:rPr>
          <w:b/>
          <w:bCs/>
        </w:rPr>
        <w:t>семинаров и школ в 2022 году</w:t>
      </w:r>
    </w:p>
    <w:p w:rsidR="004271D5" w:rsidRPr="00040CE7" w:rsidRDefault="004271D5" w:rsidP="004271D5">
      <w:pPr>
        <w:tabs>
          <w:tab w:val="left" w:pos="709"/>
        </w:tabs>
        <w:spacing w:line="360" w:lineRule="auto"/>
        <w:ind w:firstLine="709"/>
        <w:jc w:val="both"/>
        <w:rPr>
          <w:b/>
          <w:color w:val="0070C0"/>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78"/>
        <w:gridCol w:w="2042"/>
        <w:gridCol w:w="1450"/>
        <w:gridCol w:w="1430"/>
        <w:gridCol w:w="880"/>
        <w:gridCol w:w="1276"/>
      </w:tblGrid>
      <w:tr w:rsidR="004271D5" w:rsidRPr="00040CE7" w:rsidTr="00F42439">
        <w:tc>
          <w:tcPr>
            <w:tcW w:w="2278" w:type="dxa"/>
          </w:tcPr>
          <w:p w:rsidR="004271D5" w:rsidRPr="004B5ACA" w:rsidRDefault="004271D5" w:rsidP="00961F5C">
            <w:pPr>
              <w:snapToGrid w:val="0"/>
              <w:jc w:val="center"/>
              <w:rPr>
                <w:b/>
                <w:sz w:val="20"/>
                <w:szCs w:val="20"/>
              </w:rPr>
            </w:pPr>
            <w:r w:rsidRPr="004B5ACA">
              <w:rPr>
                <w:b/>
                <w:sz w:val="20"/>
                <w:szCs w:val="20"/>
              </w:rPr>
              <w:t>Название мероприятия</w:t>
            </w:r>
          </w:p>
        </w:tc>
        <w:tc>
          <w:tcPr>
            <w:tcW w:w="2042" w:type="dxa"/>
          </w:tcPr>
          <w:p w:rsidR="004271D5" w:rsidRPr="004B5ACA" w:rsidRDefault="004271D5" w:rsidP="00961F5C">
            <w:pPr>
              <w:snapToGrid w:val="0"/>
              <w:jc w:val="center"/>
              <w:rPr>
                <w:b/>
                <w:sz w:val="20"/>
                <w:szCs w:val="20"/>
              </w:rPr>
            </w:pPr>
            <w:r w:rsidRPr="004B5ACA">
              <w:rPr>
                <w:b/>
                <w:sz w:val="20"/>
                <w:szCs w:val="20"/>
              </w:rPr>
              <w:t>Цели</w:t>
            </w:r>
          </w:p>
        </w:tc>
        <w:tc>
          <w:tcPr>
            <w:tcW w:w="1450" w:type="dxa"/>
          </w:tcPr>
          <w:p w:rsidR="004271D5" w:rsidRPr="004B5ACA" w:rsidRDefault="004271D5" w:rsidP="00961F5C">
            <w:pPr>
              <w:snapToGrid w:val="0"/>
              <w:jc w:val="center"/>
              <w:rPr>
                <w:b/>
                <w:sz w:val="20"/>
                <w:szCs w:val="20"/>
              </w:rPr>
            </w:pPr>
            <w:r w:rsidRPr="004B5ACA">
              <w:rPr>
                <w:b/>
                <w:sz w:val="20"/>
                <w:szCs w:val="20"/>
              </w:rPr>
              <w:t>Организато-ры</w:t>
            </w:r>
          </w:p>
        </w:tc>
        <w:tc>
          <w:tcPr>
            <w:tcW w:w="1430" w:type="dxa"/>
          </w:tcPr>
          <w:p w:rsidR="004271D5" w:rsidRPr="004B5ACA" w:rsidRDefault="004271D5" w:rsidP="00961F5C">
            <w:pPr>
              <w:pStyle w:val="313"/>
              <w:tabs>
                <w:tab w:val="clear" w:pos="2160"/>
              </w:tabs>
              <w:snapToGrid w:val="0"/>
              <w:ind w:left="-11" w:firstLine="0"/>
              <w:jc w:val="center"/>
              <w:rPr>
                <w:rFonts w:ascii="Times New Roman" w:hAnsi="Times New Roman" w:cs="Times New Roman"/>
                <w:b/>
                <w:sz w:val="20"/>
                <w:szCs w:val="20"/>
                <w:lang w:val="ru-RU"/>
              </w:rPr>
            </w:pPr>
            <w:r w:rsidRPr="004B5ACA">
              <w:rPr>
                <w:rFonts w:ascii="Times New Roman" w:hAnsi="Times New Roman" w:cs="Times New Roman"/>
                <w:b/>
                <w:sz w:val="20"/>
                <w:szCs w:val="20"/>
                <w:lang w:val="ru-RU"/>
              </w:rPr>
              <w:t>Сроки,</w:t>
            </w:r>
          </w:p>
          <w:p w:rsidR="004271D5" w:rsidRPr="004B5ACA" w:rsidRDefault="004271D5" w:rsidP="00961F5C">
            <w:pPr>
              <w:pStyle w:val="313"/>
              <w:tabs>
                <w:tab w:val="clear" w:pos="2160"/>
              </w:tabs>
              <w:ind w:left="-11" w:firstLine="0"/>
              <w:jc w:val="center"/>
              <w:rPr>
                <w:rFonts w:ascii="Times New Roman" w:hAnsi="Times New Roman" w:cs="Times New Roman"/>
                <w:b/>
                <w:sz w:val="20"/>
                <w:szCs w:val="20"/>
                <w:lang w:val="ru-RU"/>
              </w:rPr>
            </w:pPr>
            <w:r w:rsidRPr="004B5ACA">
              <w:rPr>
                <w:rFonts w:ascii="Times New Roman" w:hAnsi="Times New Roman" w:cs="Times New Roman"/>
                <w:b/>
                <w:sz w:val="20"/>
                <w:szCs w:val="20"/>
                <w:lang w:val="ru-RU"/>
              </w:rPr>
              <w:t>место проведения</w:t>
            </w:r>
          </w:p>
        </w:tc>
        <w:tc>
          <w:tcPr>
            <w:tcW w:w="880" w:type="dxa"/>
          </w:tcPr>
          <w:p w:rsidR="004271D5" w:rsidRPr="004B5ACA" w:rsidRDefault="004271D5" w:rsidP="00961F5C">
            <w:pPr>
              <w:snapToGrid w:val="0"/>
              <w:jc w:val="center"/>
              <w:rPr>
                <w:b/>
                <w:sz w:val="20"/>
                <w:szCs w:val="20"/>
              </w:rPr>
            </w:pPr>
            <w:r w:rsidRPr="004B5ACA">
              <w:rPr>
                <w:b/>
                <w:sz w:val="20"/>
                <w:szCs w:val="20"/>
              </w:rPr>
              <w:t>Кол-во участ-ни-</w:t>
            </w:r>
          </w:p>
          <w:p w:rsidR="004271D5" w:rsidRPr="004B5ACA" w:rsidRDefault="00F42439" w:rsidP="00961F5C">
            <w:pPr>
              <w:jc w:val="center"/>
              <w:rPr>
                <w:b/>
                <w:sz w:val="20"/>
                <w:szCs w:val="20"/>
              </w:rPr>
            </w:pPr>
            <w:r>
              <w:rPr>
                <w:b/>
                <w:sz w:val="20"/>
                <w:szCs w:val="20"/>
              </w:rPr>
              <w:t>к</w:t>
            </w:r>
            <w:r w:rsidR="004271D5" w:rsidRPr="004B5ACA">
              <w:rPr>
                <w:b/>
                <w:sz w:val="20"/>
                <w:szCs w:val="20"/>
              </w:rPr>
              <w:t>ов</w:t>
            </w:r>
          </w:p>
        </w:tc>
        <w:tc>
          <w:tcPr>
            <w:tcW w:w="1276" w:type="dxa"/>
          </w:tcPr>
          <w:p w:rsidR="004271D5" w:rsidRPr="004B5ACA" w:rsidRDefault="004271D5" w:rsidP="00961F5C">
            <w:pPr>
              <w:snapToGrid w:val="0"/>
              <w:jc w:val="center"/>
              <w:rPr>
                <w:b/>
                <w:sz w:val="20"/>
                <w:szCs w:val="20"/>
              </w:rPr>
            </w:pPr>
            <w:r w:rsidRPr="004B5ACA">
              <w:rPr>
                <w:b/>
                <w:sz w:val="20"/>
                <w:szCs w:val="20"/>
              </w:rPr>
              <w:t>В т.ч. иност-ранных</w:t>
            </w:r>
          </w:p>
        </w:tc>
      </w:tr>
      <w:tr w:rsidR="003F07AA" w:rsidRPr="00040CE7" w:rsidTr="00F42439">
        <w:trPr>
          <w:trHeight w:val="280"/>
        </w:trPr>
        <w:tc>
          <w:tcPr>
            <w:tcW w:w="2278" w:type="dxa"/>
          </w:tcPr>
          <w:p w:rsidR="003F07AA" w:rsidRPr="003F07AA" w:rsidRDefault="003F07AA" w:rsidP="00537ADF">
            <w:pPr>
              <w:snapToGrid w:val="0"/>
              <w:jc w:val="both"/>
              <w:rPr>
                <w:color w:val="262522"/>
                <w:sz w:val="20"/>
                <w:szCs w:val="20"/>
                <w:shd w:val="clear" w:color="auto" w:fill="FFFFFF"/>
              </w:rPr>
            </w:pPr>
            <w:r w:rsidRPr="003F07AA">
              <w:rPr>
                <w:color w:val="262522"/>
                <w:sz w:val="20"/>
                <w:szCs w:val="20"/>
                <w:shd w:val="clear" w:color="auto" w:fill="FFFFFF"/>
                <w:lang w:val="en-US"/>
              </w:rPr>
              <w:t>IX</w:t>
            </w:r>
            <w:r w:rsidRPr="003F07AA">
              <w:rPr>
                <w:color w:val="262522"/>
                <w:sz w:val="20"/>
                <w:szCs w:val="20"/>
                <w:shd w:val="clear" w:color="auto" w:fill="FFFFFF"/>
              </w:rPr>
              <w:t> </w:t>
            </w:r>
            <w:r w:rsidRPr="003F07AA">
              <w:rPr>
                <w:bCs/>
                <w:color w:val="262522"/>
                <w:sz w:val="20"/>
                <w:szCs w:val="20"/>
                <w:shd w:val="clear" w:color="auto" w:fill="FFFFFF"/>
              </w:rPr>
              <w:t>Международный</w:t>
            </w:r>
            <w:r w:rsidRPr="003F07AA">
              <w:rPr>
                <w:color w:val="262522"/>
                <w:sz w:val="20"/>
                <w:szCs w:val="20"/>
                <w:shd w:val="clear" w:color="auto" w:fill="FFFFFF"/>
              </w:rPr>
              <w:t> </w:t>
            </w:r>
          </w:p>
          <w:p w:rsidR="003F07AA" w:rsidRPr="003F07AA" w:rsidRDefault="003F07AA" w:rsidP="00537ADF">
            <w:pPr>
              <w:snapToGrid w:val="0"/>
              <w:jc w:val="both"/>
              <w:rPr>
                <w:sz w:val="20"/>
                <w:szCs w:val="20"/>
              </w:rPr>
            </w:pPr>
            <w:r w:rsidRPr="003F07AA">
              <w:rPr>
                <w:color w:val="262522"/>
                <w:sz w:val="20"/>
                <w:szCs w:val="20"/>
                <w:shd w:val="clear" w:color="auto" w:fill="FFFFFF"/>
              </w:rPr>
              <w:t xml:space="preserve">молодежный медицинский форум «Медицина будущего – Арктике» </w:t>
            </w:r>
          </w:p>
        </w:tc>
        <w:tc>
          <w:tcPr>
            <w:tcW w:w="2042" w:type="dxa"/>
          </w:tcPr>
          <w:p w:rsidR="003F07AA" w:rsidRPr="003F07AA" w:rsidRDefault="003F07AA" w:rsidP="00537ADF">
            <w:pPr>
              <w:snapToGrid w:val="0"/>
              <w:rPr>
                <w:sz w:val="20"/>
                <w:szCs w:val="20"/>
              </w:rPr>
            </w:pPr>
            <w:r w:rsidRPr="003F07AA">
              <w:rPr>
                <w:sz w:val="20"/>
                <w:szCs w:val="20"/>
              </w:rPr>
              <w:t>Обсуждение актуальных вопросов медицинской науки и практики</w:t>
            </w:r>
          </w:p>
        </w:tc>
        <w:tc>
          <w:tcPr>
            <w:tcW w:w="1450" w:type="dxa"/>
          </w:tcPr>
          <w:p w:rsidR="003F07AA" w:rsidRPr="003F07AA" w:rsidRDefault="003F07AA" w:rsidP="00537ADF">
            <w:pPr>
              <w:snapToGrid w:val="0"/>
              <w:rPr>
                <w:sz w:val="20"/>
                <w:szCs w:val="20"/>
              </w:rPr>
            </w:pPr>
            <w:r w:rsidRPr="003F07AA">
              <w:rPr>
                <w:sz w:val="20"/>
                <w:szCs w:val="20"/>
              </w:rPr>
              <w:t>СГМУ</w:t>
            </w:r>
          </w:p>
          <w:p w:rsidR="003F07AA" w:rsidRPr="003F07AA" w:rsidRDefault="003F07AA" w:rsidP="00537ADF">
            <w:pPr>
              <w:rPr>
                <w:sz w:val="20"/>
                <w:szCs w:val="20"/>
              </w:rPr>
            </w:pPr>
            <w:r w:rsidRPr="003F07AA">
              <w:rPr>
                <w:sz w:val="20"/>
                <w:szCs w:val="20"/>
              </w:rPr>
              <w:t xml:space="preserve">Адм. Арх-ской области </w:t>
            </w:r>
          </w:p>
        </w:tc>
        <w:tc>
          <w:tcPr>
            <w:tcW w:w="1430" w:type="dxa"/>
          </w:tcPr>
          <w:p w:rsidR="003F07AA" w:rsidRPr="003F07AA" w:rsidRDefault="003F07AA" w:rsidP="00537ADF">
            <w:pPr>
              <w:snapToGrid w:val="0"/>
              <w:jc w:val="both"/>
              <w:rPr>
                <w:sz w:val="20"/>
                <w:szCs w:val="20"/>
              </w:rPr>
            </w:pPr>
            <w:r w:rsidRPr="003F07AA">
              <w:rPr>
                <w:sz w:val="20"/>
                <w:szCs w:val="20"/>
              </w:rPr>
              <w:t>Апрель</w:t>
            </w:r>
          </w:p>
          <w:p w:rsidR="003F07AA" w:rsidRPr="003F07AA" w:rsidRDefault="003F07AA" w:rsidP="00537ADF">
            <w:pPr>
              <w:snapToGrid w:val="0"/>
              <w:jc w:val="both"/>
              <w:rPr>
                <w:sz w:val="20"/>
                <w:szCs w:val="20"/>
              </w:rPr>
            </w:pPr>
            <w:r w:rsidRPr="003F07AA">
              <w:rPr>
                <w:sz w:val="20"/>
                <w:szCs w:val="20"/>
              </w:rPr>
              <w:t xml:space="preserve"> </w:t>
            </w:r>
          </w:p>
          <w:p w:rsidR="003F07AA" w:rsidRPr="003F07AA" w:rsidRDefault="003F07AA" w:rsidP="00537ADF">
            <w:pPr>
              <w:snapToGrid w:val="0"/>
              <w:jc w:val="both"/>
              <w:rPr>
                <w:sz w:val="20"/>
                <w:szCs w:val="20"/>
              </w:rPr>
            </w:pPr>
          </w:p>
          <w:p w:rsidR="003F07AA" w:rsidRPr="003F07AA" w:rsidRDefault="003F07AA" w:rsidP="00537ADF">
            <w:pPr>
              <w:snapToGrid w:val="0"/>
              <w:jc w:val="both"/>
              <w:rPr>
                <w:sz w:val="20"/>
                <w:szCs w:val="20"/>
              </w:rPr>
            </w:pPr>
          </w:p>
          <w:p w:rsidR="003F07AA" w:rsidRPr="003F07AA" w:rsidRDefault="003F07AA" w:rsidP="00537ADF">
            <w:pPr>
              <w:snapToGrid w:val="0"/>
              <w:jc w:val="both"/>
              <w:rPr>
                <w:sz w:val="20"/>
                <w:szCs w:val="20"/>
              </w:rPr>
            </w:pPr>
          </w:p>
        </w:tc>
        <w:tc>
          <w:tcPr>
            <w:tcW w:w="880" w:type="dxa"/>
          </w:tcPr>
          <w:p w:rsidR="003F07AA" w:rsidRPr="003F07AA" w:rsidRDefault="003F07AA" w:rsidP="00537ADF">
            <w:pPr>
              <w:snapToGrid w:val="0"/>
              <w:rPr>
                <w:sz w:val="20"/>
                <w:szCs w:val="20"/>
              </w:rPr>
            </w:pPr>
            <w:r w:rsidRPr="003F07AA">
              <w:rPr>
                <w:sz w:val="20"/>
                <w:szCs w:val="20"/>
              </w:rPr>
              <w:t>2200</w:t>
            </w:r>
          </w:p>
        </w:tc>
        <w:tc>
          <w:tcPr>
            <w:tcW w:w="1276" w:type="dxa"/>
          </w:tcPr>
          <w:p w:rsidR="003F07AA" w:rsidRPr="00F42439" w:rsidRDefault="003F07AA" w:rsidP="00F42439">
            <w:pPr>
              <w:snapToGrid w:val="0"/>
              <w:jc w:val="center"/>
              <w:rPr>
                <w:sz w:val="20"/>
                <w:szCs w:val="20"/>
              </w:rPr>
            </w:pPr>
            <w:r w:rsidRPr="00F42439">
              <w:rPr>
                <w:sz w:val="20"/>
                <w:szCs w:val="20"/>
              </w:rPr>
              <w:t>550 (вклю</w:t>
            </w:r>
            <w:r>
              <w:rPr>
                <w:sz w:val="20"/>
                <w:szCs w:val="20"/>
              </w:rPr>
              <w:t>чая иност-ранных студен</w:t>
            </w:r>
            <w:r w:rsidRPr="00F42439">
              <w:rPr>
                <w:sz w:val="20"/>
                <w:szCs w:val="20"/>
              </w:rPr>
              <w:t>тов)</w:t>
            </w:r>
          </w:p>
        </w:tc>
      </w:tr>
      <w:tr w:rsidR="003F07AA" w:rsidRPr="00040CE7" w:rsidTr="003F07AA">
        <w:trPr>
          <w:trHeight w:val="770"/>
        </w:trPr>
        <w:tc>
          <w:tcPr>
            <w:tcW w:w="2278" w:type="dxa"/>
          </w:tcPr>
          <w:p w:rsidR="003F07AA" w:rsidRPr="003F07AA" w:rsidRDefault="003F07AA" w:rsidP="00537ADF">
            <w:pPr>
              <w:snapToGrid w:val="0"/>
              <w:rPr>
                <w:sz w:val="20"/>
                <w:szCs w:val="20"/>
              </w:rPr>
            </w:pPr>
            <w:r w:rsidRPr="003F07AA">
              <w:rPr>
                <w:sz w:val="20"/>
                <w:szCs w:val="20"/>
                <w:lang w:val="en-US"/>
              </w:rPr>
              <w:t xml:space="preserve">IX </w:t>
            </w:r>
            <w:r w:rsidRPr="003F07AA">
              <w:rPr>
                <w:sz w:val="20"/>
                <w:szCs w:val="20"/>
              </w:rPr>
              <w:t xml:space="preserve">Беломорский симпозиум </w:t>
            </w:r>
          </w:p>
        </w:tc>
        <w:tc>
          <w:tcPr>
            <w:tcW w:w="2042" w:type="dxa"/>
          </w:tcPr>
          <w:p w:rsidR="003F07AA" w:rsidRPr="003F07AA" w:rsidRDefault="003F07AA" w:rsidP="00537ADF">
            <w:pPr>
              <w:snapToGrid w:val="0"/>
              <w:rPr>
                <w:sz w:val="20"/>
                <w:szCs w:val="20"/>
              </w:rPr>
            </w:pPr>
            <w:r w:rsidRPr="003F07AA">
              <w:rPr>
                <w:color w:val="000000"/>
                <w:sz w:val="20"/>
                <w:szCs w:val="20"/>
                <w:shd w:val="clear" w:color="auto" w:fill="FFFFFF"/>
              </w:rPr>
              <w:t>Развитие медицины критических состояний.</w:t>
            </w:r>
          </w:p>
        </w:tc>
        <w:tc>
          <w:tcPr>
            <w:tcW w:w="1450" w:type="dxa"/>
          </w:tcPr>
          <w:p w:rsidR="003F07AA" w:rsidRPr="003F07AA" w:rsidRDefault="003F07AA" w:rsidP="00537ADF">
            <w:pPr>
              <w:snapToGrid w:val="0"/>
              <w:rPr>
                <w:sz w:val="20"/>
                <w:szCs w:val="20"/>
              </w:rPr>
            </w:pPr>
            <w:r w:rsidRPr="003F07AA">
              <w:rPr>
                <w:sz w:val="20"/>
                <w:szCs w:val="20"/>
              </w:rPr>
              <w:t>СГМУ</w:t>
            </w:r>
          </w:p>
          <w:p w:rsidR="003F07AA" w:rsidRPr="003F07AA" w:rsidRDefault="003F07AA" w:rsidP="00537ADF">
            <w:pPr>
              <w:snapToGrid w:val="0"/>
              <w:rPr>
                <w:sz w:val="20"/>
                <w:szCs w:val="20"/>
              </w:rPr>
            </w:pPr>
          </w:p>
        </w:tc>
        <w:tc>
          <w:tcPr>
            <w:tcW w:w="1430" w:type="dxa"/>
          </w:tcPr>
          <w:p w:rsidR="003F07AA" w:rsidRPr="003F07AA" w:rsidRDefault="003F07AA" w:rsidP="00537ADF">
            <w:pPr>
              <w:snapToGrid w:val="0"/>
              <w:jc w:val="both"/>
              <w:rPr>
                <w:sz w:val="20"/>
                <w:szCs w:val="20"/>
              </w:rPr>
            </w:pPr>
            <w:r w:rsidRPr="003F07AA">
              <w:rPr>
                <w:sz w:val="20"/>
                <w:szCs w:val="20"/>
              </w:rPr>
              <w:t>Июнь</w:t>
            </w:r>
          </w:p>
        </w:tc>
        <w:tc>
          <w:tcPr>
            <w:tcW w:w="880" w:type="dxa"/>
          </w:tcPr>
          <w:p w:rsidR="003F07AA" w:rsidRPr="003F07AA" w:rsidRDefault="003F07AA" w:rsidP="00537ADF">
            <w:pPr>
              <w:snapToGrid w:val="0"/>
              <w:rPr>
                <w:sz w:val="20"/>
                <w:szCs w:val="20"/>
              </w:rPr>
            </w:pPr>
            <w:r w:rsidRPr="003F07AA">
              <w:rPr>
                <w:sz w:val="20"/>
                <w:szCs w:val="20"/>
              </w:rPr>
              <w:t>360</w:t>
            </w:r>
          </w:p>
        </w:tc>
        <w:tc>
          <w:tcPr>
            <w:tcW w:w="1276" w:type="dxa"/>
          </w:tcPr>
          <w:p w:rsidR="003F07AA" w:rsidRPr="00F42439" w:rsidRDefault="003F07AA" w:rsidP="00F42439">
            <w:pPr>
              <w:snapToGrid w:val="0"/>
              <w:jc w:val="center"/>
              <w:rPr>
                <w:sz w:val="20"/>
                <w:szCs w:val="20"/>
              </w:rPr>
            </w:pPr>
            <w:r w:rsidRPr="00F42439">
              <w:rPr>
                <w:sz w:val="20"/>
                <w:szCs w:val="20"/>
              </w:rPr>
              <w:t>7</w:t>
            </w:r>
          </w:p>
        </w:tc>
      </w:tr>
      <w:tr w:rsidR="003F07AA" w:rsidRPr="00040CE7" w:rsidTr="00F42439">
        <w:trPr>
          <w:trHeight w:val="1112"/>
        </w:trPr>
        <w:tc>
          <w:tcPr>
            <w:tcW w:w="2278" w:type="dxa"/>
          </w:tcPr>
          <w:p w:rsidR="003F07AA" w:rsidRPr="003F07AA" w:rsidRDefault="003F07AA" w:rsidP="00537ADF">
            <w:pPr>
              <w:snapToGrid w:val="0"/>
              <w:rPr>
                <w:sz w:val="20"/>
                <w:szCs w:val="20"/>
              </w:rPr>
            </w:pPr>
            <w:r w:rsidRPr="003F07AA">
              <w:rPr>
                <w:sz w:val="20"/>
                <w:szCs w:val="20"/>
              </w:rPr>
              <w:t>Юбилейная конференция с международным участием по сбережению здоровья человека в Арктике</w:t>
            </w:r>
          </w:p>
        </w:tc>
        <w:tc>
          <w:tcPr>
            <w:tcW w:w="2042" w:type="dxa"/>
          </w:tcPr>
          <w:p w:rsidR="003F07AA" w:rsidRPr="003F07AA" w:rsidRDefault="003F07AA" w:rsidP="00537ADF">
            <w:pPr>
              <w:snapToGrid w:val="0"/>
              <w:rPr>
                <w:sz w:val="20"/>
                <w:szCs w:val="20"/>
              </w:rPr>
            </w:pPr>
            <w:r w:rsidRPr="003F07AA">
              <w:rPr>
                <w:sz w:val="20"/>
                <w:szCs w:val="20"/>
              </w:rPr>
              <w:t>Развитие здоровьесберега-ющих технологий</w:t>
            </w:r>
          </w:p>
        </w:tc>
        <w:tc>
          <w:tcPr>
            <w:tcW w:w="1450" w:type="dxa"/>
          </w:tcPr>
          <w:p w:rsidR="003F07AA" w:rsidRPr="003F07AA" w:rsidRDefault="003F07AA" w:rsidP="00537ADF">
            <w:pPr>
              <w:snapToGrid w:val="0"/>
              <w:rPr>
                <w:sz w:val="20"/>
                <w:szCs w:val="20"/>
              </w:rPr>
            </w:pPr>
            <w:r w:rsidRPr="003F07AA">
              <w:rPr>
                <w:sz w:val="20"/>
                <w:szCs w:val="20"/>
              </w:rPr>
              <w:t>СГМУ</w:t>
            </w:r>
          </w:p>
        </w:tc>
        <w:tc>
          <w:tcPr>
            <w:tcW w:w="1430" w:type="dxa"/>
          </w:tcPr>
          <w:p w:rsidR="003F07AA" w:rsidRPr="003F07AA" w:rsidRDefault="003F07AA" w:rsidP="00537ADF">
            <w:pPr>
              <w:snapToGrid w:val="0"/>
              <w:jc w:val="both"/>
              <w:rPr>
                <w:sz w:val="20"/>
                <w:szCs w:val="20"/>
              </w:rPr>
            </w:pPr>
            <w:r w:rsidRPr="003F07AA">
              <w:rPr>
                <w:sz w:val="20"/>
                <w:szCs w:val="20"/>
              </w:rPr>
              <w:t>14-15 Декабря</w:t>
            </w:r>
          </w:p>
        </w:tc>
        <w:tc>
          <w:tcPr>
            <w:tcW w:w="880" w:type="dxa"/>
          </w:tcPr>
          <w:p w:rsidR="003F07AA" w:rsidRPr="003F07AA" w:rsidRDefault="003F07AA" w:rsidP="00537ADF">
            <w:pPr>
              <w:snapToGrid w:val="0"/>
              <w:rPr>
                <w:sz w:val="20"/>
                <w:szCs w:val="20"/>
              </w:rPr>
            </w:pPr>
            <w:r w:rsidRPr="003F07AA">
              <w:rPr>
                <w:sz w:val="20"/>
                <w:szCs w:val="20"/>
              </w:rPr>
              <w:t>300</w:t>
            </w:r>
          </w:p>
        </w:tc>
        <w:tc>
          <w:tcPr>
            <w:tcW w:w="1276" w:type="dxa"/>
          </w:tcPr>
          <w:p w:rsidR="003F07AA" w:rsidRPr="00F42439" w:rsidRDefault="003F07AA" w:rsidP="00F42439">
            <w:pPr>
              <w:snapToGrid w:val="0"/>
              <w:jc w:val="center"/>
              <w:rPr>
                <w:sz w:val="20"/>
                <w:szCs w:val="20"/>
              </w:rPr>
            </w:pPr>
            <w:r w:rsidRPr="00F42439">
              <w:rPr>
                <w:sz w:val="20"/>
                <w:szCs w:val="20"/>
              </w:rPr>
              <w:t>8</w:t>
            </w:r>
          </w:p>
        </w:tc>
      </w:tr>
      <w:tr w:rsidR="003F07AA" w:rsidRPr="00040CE7" w:rsidTr="003F07AA">
        <w:trPr>
          <w:trHeight w:val="1238"/>
        </w:trPr>
        <w:tc>
          <w:tcPr>
            <w:tcW w:w="2278" w:type="dxa"/>
          </w:tcPr>
          <w:p w:rsidR="003F07AA" w:rsidRPr="003F07AA" w:rsidRDefault="003F07AA" w:rsidP="003F07AA">
            <w:pPr>
              <w:tabs>
                <w:tab w:val="num" w:pos="743"/>
              </w:tabs>
              <w:snapToGrid w:val="0"/>
              <w:spacing w:after="200"/>
              <w:rPr>
                <w:sz w:val="20"/>
                <w:szCs w:val="20"/>
              </w:rPr>
            </w:pPr>
            <w:r w:rsidRPr="003F07AA">
              <w:rPr>
                <w:sz w:val="20"/>
                <w:szCs w:val="20"/>
              </w:rPr>
              <w:t>Конференция по безопасности для иностранных студентов.</w:t>
            </w:r>
          </w:p>
        </w:tc>
        <w:tc>
          <w:tcPr>
            <w:tcW w:w="2042" w:type="dxa"/>
          </w:tcPr>
          <w:p w:rsidR="003F07AA" w:rsidRPr="003F07AA" w:rsidRDefault="003F07AA" w:rsidP="00537ADF">
            <w:pPr>
              <w:snapToGrid w:val="0"/>
              <w:rPr>
                <w:sz w:val="20"/>
                <w:szCs w:val="20"/>
              </w:rPr>
            </w:pPr>
            <w:r w:rsidRPr="003F07AA">
              <w:rPr>
                <w:sz w:val="20"/>
                <w:szCs w:val="20"/>
              </w:rPr>
              <w:t>Изучение основ безопасности и противодействия терроризму для иностранных обучающихся</w:t>
            </w:r>
          </w:p>
        </w:tc>
        <w:tc>
          <w:tcPr>
            <w:tcW w:w="1450" w:type="dxa"/>
          </w:tcPr>
          <w:p w:rsidR="003F07AA" w:rsidRPr="003F07AA" w:rsidRDefault="003F07AA" w:rsidP="00537ADF">
            <w:pPr>
              <w:snapToGrid w:val="0"/>
              <w:rPr>
                <w:sz w:val="20"/>
                <w:szCs w:val="20"/>
              </w:rPr>
            </w:pPr>
            <w:r w:rsidRPr="003F07AA">
              <w:rPr>
                <w:sz w:val="20"/>
                <w:szCs w:val="20"/>
              </w:rPr>
              <w:t xml:space="preserve">СГМУ </w:t>
            </w:r>
          </w:p>
          <w:p w:rsidR="003F07AA" w:rsidRPr="003F07AA" w:rsidRDefault="003F07AA" w:rsidP="00537ADF">
            <w:pPr>
              <w:snapToGrid w:val="0"/>
              <w:rPr>
                <w:sz w:val="20"/>
                <w:szCs w:val="20"/>
              </w:rPr>
            </w:pPr>
            <w:r w:rsidRPr="003F07AA">
              <w:rPr>
                <w:sz w:val="20"/>
                <w:szCs w:val="20"/>
              </w:rPr>
              <w:t>(УВСР)</w:t>
            </w:r>
          </w:p>
        </w:tc>
        <w:tc>
          <w:tcPr>
            <w:tcW w:w="1430" w:type="dxa"/>
          </w:tcPr>
          <w:p w:rsidR="003F07AA" w:rsidRPr="003F07AA" w:rsidRDefault="003F07AA" w:rsidP="00537ADF">
            <w:pPr>
              <w:snapToGrid w:val="0"/>
              <w:jc w:val="both"/>
              <w:rPr>
                <w:sz w:val="20"/>
                <w:szCs w:val="20"/>
              </w:rPr>
            </w:pPr>
            <w:r w:rsidRPr="003F07AA">
              <w:rPr>
                <w:sz w:val="20"/>
                <w:szCs w:val="20"/>
              </w:rPr>
              <w:t>Февраль</w:t>
            </w:r>
          </w:p>
        </w:tc>
        <w:tc>
          <w:tcPr>
            <w:tcW w:w="880" w:type="dxa"/>
          </w:tcPr>
          <w:p w:rsidR="003F07AA" w:rsidRPr="003F07AA" w:rsidRDefault="003F07AA" w:rsidP="00537ADF">
            <w:pPr>
              <w:snapToGrid w:val="0"/>
              <w:rPr>
                <w:sz w:val="20"/>
                <w:szCs w:val="20"/>
              </w:rPr>
            </w:pPr>
            <w:r w:rsidRPr="003F07AA">
              <w:rPr>
                <w:sz w:val="20"/>
                <w:szCs w:val="20"/>
              </w:rPr>
              <w:t>220</w:t>
            </w:r>
          </w:p>
        </w:tc>
        <w:tc>
          <w:tcPr>
            <w:tcW w:w="1276" w:type="dxa"/>
          </w:tcPr>
          <w:p w:rsidR="003F07AA" w:rsidRPr="00F42439" w:rsidRDefault="003F07AA" w:rsidP="00F42439">
            <w:pPr>
              <w:snapToGrid w:val="0"/>
              <w:jc w:val="center"/>
              <w:rPr>
                <w:sz w:val="20"/>
                <w:szCs w:val="20"/>
              </w:rPr>
            </w:pPr>
            <w:r w:rsidRPr="00F42439">
              <w:rPr>
                <w:sz w:val="20"/>
                <w:szCs w:val="20"/>
              </w:rPr>
              <w:t>4</w:t>
            </w:r>
          </w:p>
        </w:tc>
      </w:tr>
      <w:tr w:rsidR="003F07AA" w:rsidRPr="00040CE7" w:rsidTr="00F42439">
        <w:trPr>
          <w:trHeight w:val="1206"/>
        </w:trPr>
        <w:tc>
          <w:tcPr>
            <w:tcW w:w="2278" w:type="dxa"/>
          </w:tcPr>
          <w:p w:rsidR="003F07AA" w:rsidRPr="003F07AA" w:rsidRDefault="003F07AA" w:rsidP="003F07AA">
            <w:pPr>
              <w:tabs>
                <w:tab w:val="num" w:pos="743"/>
              </w:tabs>
              <w:snapToGrid w:val="0"/>
              <w:spacing w:after="200"/>
              <w:rPr>
                <w:sz w:val="20"/>
                <w:szCs w:val="20"/>
              </w:rPr>
            </w:pPr>
            <w:r w:rsidRPr="003F07AA">
              <w:rPr>
                <w:sz w:val="20"/>
                <w:szCs w:val="20"/>
              </w:rPr>
              <w:t>Три летние школы в июле-августе 2022 г. (спортивная, по русскому языку, школа «История и культура Русского Севера»</w:t>
            </w:r>
          </w:p>
        </w:tc>
        <w:tc>
          <w:tcPr>
            <w:tcW w:w="2042" w:type="dxa"/>
          </w:tcPr>
          <w:p w:rsidR="003F07AA" w:rsidRPr="003F07AA" w:rsidRDefault="003F07AA" w:rsidP="00537ADF">
            <w:pPr>
              <w:snapToGrid w:val="0"/>
              <w:rPr>
                <w:sz w:val="20"/>
                <w:szCs w:val="20"/>
              </w:rPr>
            </w:pPr>
            <w:r w:rsidRPr="003F07AA">
              <w:rPr>
                <w:sz w:val="20"/>
                <w:szCs w:val="20"/>
              </w:rPr>
              <w:t xml:space="preserve">Организация внеучебных, спортивных, культурных мероприятий, изучение русского языка в летний период.  </w:t>
            </w:r>
          </w:p>
        </w:tc>
        <w:tc>
          <w:tcPr>
            <w:tcW w:w="1450" w:type="dxa"/>
          </w:tcPr>
          <w:p w:rsidR="003F07AA" w:rsidRPr="003F07AA" w:rsidRDefault="003F07AA" w:rsidP="00537ADF">
            <w:pPr>
              <w:snapToGrid w:val="0"/>
              <w:rPr>
                <w:sz w:val="20"/>
                <w:szCs w:val="20"/>
              </w:rPr>
            </w:pPr>
            <w:r w:rsidRPr="003F07AA">
              <w:rPr>
                <w:sz w:val="20"/>
                <w:szCs w:val="20"/>
              </w:rPr>
              <w:t>СГМУ</w:t>
            </w:r>
          </w:p>
        </w:tc>
        <w:tc>
          <w:tcPr>
            <w:tcW w:w="1430" w:type="dxa"/>
          </w:tcPr>
          <w:p w:rsidR="003F07AA" w:rsidRPr="003F07AA" w:rsidRDefault="003F07AA" w:rsidP="00537ADF">
            <w:pPr>
              <w:snapToGrid w:val="0"/>
              <w:jc w:val="both"/>
              <w:rPr>
                <w:sz w:val="20"/>
                <w:szCs w:val="20"/>
              </w:rPr>
            </w:pPr>
            <w:r w:rsidRPr="003F07AA">
              <w:rPr>
                <w:sz w:val="20"/>
                <w:szCs w:val="20"/>
              </w:rPr>
              <w:t>Июль- Август</w:t>
            </w:r>
          </w:p>
        </w:tc>
        <w:tc>
          <w:tcPr>
            <w:tcW w:w="880" w:type="dxa"/>
          </w:tcPr>
          <w:p w:rsidR="003F07AA" w:rsidRPr="003F07AA" w:rsidRDefault="003F07AA" w:rsidP="00537ADF">
            <w:pPr>
              <w:snapToGrid w:val="0"/>
              <w:rPr>
                <w:sz w:val="20"/>
                <w:szCs w:val="20"/>
              </w:rPr>
            </w:pPr>
            <w:r w:rsidRPr="003F07AA">
              <w:rPr>
                <w:sz w:val="20"/>
                <w:szCs w:val="20"/>
              </w:rPr>
              <w:t>Более 100</w:t>
            </w:r>
          </w:p>
        </w:tc>
        <w:tc>
          <w:tcPr>
            <w:tcW w:w="1276" w:type="dxa"/>
          </w:tcPr>
          <w:p w:rsidR="003F07AA" w:rsidRPr="00F42439" w:rsidRDefault="003F07AA" w:rsidP="00F42439">
            <w:pPr>
              <w:snapToGrid w:val="0"/>
              <w:jc w:val="center"/>
              <w:rPr>
                <w:sz w:val="20"/>
                <w:szCs w:val="20"/>
              </w:rPr>
            </w:pPr>
            <w:r w:rsidRPr="00F42439">
              <w:rPr>
                <w:sz w:val="20"/>
                <w:szCs w:val="20"/>
              </w:rPr>
              <w:t>1</w:t>
            </w:r>
          </w:p>
        </w:tc>
      </w:tr>
      <w:tr w:rsidR="003F07AA" w:rsidRPr="00040CE7" w:rsidTr="00F42439">
        <w:trPr>
          <w:trHeight w:val="359"/>
        </w:trPr>
        <w:tc>
          <w:tcPr>
            <w:tcW w:w="7200" w:type="dxa"/>
            <w:gridSpan w:val="4"/>
          </w:tcPr>
          <w:p w:rsidR="003F07AA" w:rsidRPr="00F42439" w:rsidRDefault="003F07AA" w:rsidP="006C4744">
            <w:pPr>
              <w:snapToGrid w:val="0"/>
              <w:jc w:val="both"/>
              <w:rPr>
                <w:sz w:val="20"/>
                <w:szCs w:val="20"/>
              </w:rPr>
            </w:pPr>
            <w:r w:rsidRPr="00F42439">
              <w:rPr>
                <w:sz w:val="20"/>
                <w:szCs w:val="20"/>
              </w:rPr>
              <w:t>Всего</w:t>
            </w:r>
            <w:r w:rsidRPr="00F42439">
              <w:rPr>
                <w:sz w:val="20"/>
                <w:szCs w:val="20"/>
                <w:lang w:val="en-US"/>
              </w:rPr>
              <w:t>:</w:t>
            </w:r>
          </w:p>
        </w:tc>
        <w:tc>
          <w:tcPr>
            <w:tcW w:w="880" w:type="dxa"/>
          </w:tcPr>
          <w:p w:rsidR="003F07AA" w:rsidRPr="003F07AA" w:rsidRDefault="003F07AA" w:rsidP="00537ADF">
            <w:pPr>
              <w:snapToGrid w:val="0"/>
              <w:rPr>
                <w:sz w:val="22"/>
                <w:szCs w:val="22"/>
              </w:rPr>
            </w:pPr>
            <w:r w:rsidRPr="003F07AA">
              <w:rPr>
                <w:sz w:val="22"/>
                <w:szCs w:val="22"/>
              </w:rPr>
              <w:t>3180</w:t>
            </w:r>
          </w:p>
        </w:tc>
        <w:tc>
          <w:tcPr>
            <w:tcW w:w="1276" w:type="dxa"/>
          </w:tcPr>
          <w:p w:rsidR="003F07AA" w:rsidRPr="003F07AA" w:rsidRDefault="003F07AA" w:rsidP="00537ADF">
            <w:pPr>
              <w:snapToGrid w:val="0"/>
              <w:rPr>
                <w:sz w:val="22"/>
                <w:szCs w:val="22"/>
              </w:rPr>
            </w:pPr>
            <w:r w:rsidRPr="003F07AA">
              <w:rPr>
                <w:sz w:val="22"/>
                <w:szCs w:val="22"/>
              </w:rPr>
              <w:t>1270</w:t>
            </w:r>
          </w:p>
        </w:tc>
      </w:tr>
    </w:tbl>
    <w:p w:rsidR="004271D5" w:rsidRPr="00040CE7" w:rsidRDefault="004271D5" w:rsidP="004271D5">
      <w:pPr>
        <w:tabs>
          <w:tab w:val="left" w:pos="709"/>
        </w:tabs>
        <w:spacing w:line="120" w:lineRule="auto"/>
        <w:jc w:val="both"/>
        <w:rPr>
          <w:b/>
          <w:color w:val="0070C0"/>
        </w:rPr>
      </w:pPr>
    </w:p>
    <w:p w:rsidR="00F42439" w:rsidRPr="00B22953" w:rsidRDefault="00876C96" w:rsidP="00F42439">
      <w:pPr>
        <w:spacing w:line="360" w:lineRule="auto"/>
        <w:ind w:firstLine="709"/>
        <w:jc w:val="both"/>
        <w:rPr>
          <w:bCs/>
        </w:rPr>
      </w:pPr>
      <w:r w:rsidRPr="00BC59DB">
        <w:rPr>
          <w:b/>
          <w:bCs/>
        </w:rPr>
        <w:t xml:space="preserve">Участие в международных конференциях и </w:t>
      </w:r>
      <w:r>
        <w:rPr>
          <w:b/>
          <w:bCs/>
        </w:rPr>
        <w:t>выставках за рубежом - 13</w:t>
      </w:r>
      <w:r w:rsidRPr="00BC59DB">
        <w:rPr>
          <w:b/>
          <w:bCs/>
        </w:rPr>
        <w:t xml:space="preserve">. </w:t>
      </w:r>
      <w:r w:rsidRPr="00BC59DB">
        <w:rPr>
          <w:bCs/>
        </w:rPr>
        <w:t>Представлено докладов (онлайн) на международных</w:t>
      </w:r>
      <w:r w:rsidRPr="00BC59DB">
        <w:rPr>
          <w:b/>
          <w:bCs/>
        </w:rPr>
        <w:t xml:space="preserve">  </w:t>
      </w:r>
      <w:r w:rsidRPr="00BC59DB">
        <w:rPr>
          <w:bCs/>
        </w:rPr>
        <w:t xml:space="preserve">конференциях – 10. </w:t>
      </w:r>
      <w:r w:rsidRPr="00BC59DB">
        <w:rPr>
          <w:color w:val="2D2D2D"/>
        </w:rPr>
        <w:t>Делегация СГМУ работала на международной образовательной выставке «</w:t>
      </w:r>
      <w:r w:rsidRPr="00BC59DB">
        <w:rPr>
          <w:color w:val="2D2D2D"/>
          <w:lang w:val="en-US"/>
        </w:rPr>
        <w:t>Global</w:t>
      </w:r>
      <w:r w:rsidRPr="00BC59DB">
        <w:rPr>
          <w:color w:val="2D2D2D"/>
        </w:rPr>
        <w:t xml:space="preserve"> </w:t>
      </w:r>
      <w:r w:rsidRPr="00BC59DB">
        <w:rPr>
          <w:color w:val="2D2D2D"/>
          <w:lang w:val="en-US"/>
        </w:rPr>
        <w:t>Education</w:t>
      </w:r>
      <w:r>
        <w:rPr>
          <w:color w:val="2D2D2D"/>
        </w:rPr>
        <w:t xml:space="preserve"> 2022</w:t>
      </w:r>
      <w:r w:rsidRPr="00BC59DB">
        <w:rPr>
          <w:color w:val="2D2D2D"/>
        </w:rPr>
        <w:t>» в ОАЭ</w:t>
      </w:r>
      <w:r>
        <w:rPr>
          <w:color w:val="2D2D2D"/>
        </w:rPr>
        <w:t xml:space="preserve"> в январе и в августе 2022 года</w:t>
      </w:r>
      <w:r w:rsidRPr="00BC59DB">
        <w:rPr>
          <w:color w:val="2D2D2D"/>
        </w:rPr>
        <w:t>.</w:t>
      </w:r>
      <w:r>
        <w:rPr>
          <w:color w:val="2D2D2D"/>
        </w:rPr>
        <w:t xml:space="preserve"> Проведена серия семинаров (более 20) по набору иностранных студентов в различных регионах Индии в сентябре 2022 года.</w:t>
      </w:r>
    </w:p>
    <w:p w:rsidR="001C6204" w:rsidRDefault="004271D5" w:rsidP="00876C96">
      <w:pPr>
        <w:tabs>
          <w:tab w:val="left" w:pos="0"/>
        </w:tabs>
        <w:spacing w:line="360" w:lineRule="auto"/>
        <w:ind w:right="66"/>
        <w:rPr>
          <w:b/>
        </w:rPr>
      </w:pPr>
      <w:r w:rsidRPr="00007ED3">
        <w:rPr>
          <w:b/>
        </w:rPr>
        <w:t>Выводы</w:t>
      </w:r>
    </w:p>
    <w:p w:rsidR="00961F5C" w:rsidRDefault="004271D5" w:rsidP="00876C96">
      <w:pPr>
        <w:tabs>
          <w:tab w:val="left" w:pos="0"/>
        </w:tabs>
        <w:spacing w:line="360" w:lineRule="auto"/>
        <w:ind w:right="66" w:firstLine="709"/>
      </w:pPr>
      <w:r w:rsidRPr="00007ED3">
        <w:t xml:space="preserve">Уровень организации международного сотрудничества </w:t>
      </w:r>
      <w:r w:rsidR="00876C96">
        <w:t>в сложных текущих условиях</w:t>
      </w:r>
      <w:r w:rsidR="00876C96" w:rsidRPr="00BC59DB">
        <w:t xml:space="preserve"> </w:t>
      </w:r>
      <w:r w:rsidRPr="00007ED3">
        <w:t>достаточный.</w:t>
      </w:r>
    </w:p>
    <w:p w:rsidR="00961F5C" w:rsidRDefault="004271D5" w:rsidP="00876C96">
      <w:pPr>
        <w:tabs>
          <w:tab w:val="left" w:pos="0"/>
        </w:tabs>
        <w:spacing w:line="360" w:lineRule="auto"/>
        <w:ind w:right="66"/>
        <w:rPr>
          <w:b/>
          <w:bCs/>
          <w:iCs/>
        </w:rPr>
      </w:pPr>
      <w:r w:rsidRPr="00007ED3">
        <w:rPr>
          <w:b/>
          <w:bCs/>
          <w:iCs/>
        </w:rPr>
        <w:t xml:space="preserve">Области </w:t>
      </w:r>
      <w:r w:rsidR="00961F5C">
        <w:rPr>
          <w:b/>
          <w:bCs/>
          <w:iCs/>
        </w:rPr>
        <w:t>совершенствования</w:t>
      </w:r>
      <w:r w:rsidRPr="00007ED3">
        <w:rPr>
          <w:b/>
          <w:bCs/>
          <w:iCs/>
        </w:rPr>
        <w:t>:</w:t>
      </w:r>
    </w:p>
    <w:p w:rsidR="00B570E3" w:rsidRDefault="00B570E3" w:rsidP="00B570E3">
      <w:pPr>
        <w:widowControl w:val="0"/>
        <w:suppressAutoHyphens/>
        <w:spacing w:line="360" w:lineRule="auto"/>
        <w:ind w:firstLine="709"/>
        <w:jc w:val="both"/>
      </w:pPr>
      <w:r>
        <w:t>- переориентация международного сотрудничества по приоритетным и дружественным странам в новых политико-экономических условиях;</w:t>
      </w:r>
    </w:p>
    <w:p w:rsidR="00B570E3" w:rsidRPr="00BC59DB" w:rsidRDefault="00B570E3" w:rsidP="00B570E3">
      <w:pPr>
        <w:widowControl w:val="0"/>
        <w:suppressAutoHyphens/>
        <w:spacing w:line="360" w:lineRule="auto"/>
        <w:ind w:firstLine="709"/>
        <w:jc w:val="both"/>
      </w:pPr>
      <w:r>
        <w:t>- о</w:t>
      </w:r>
      <w:r w:rsidRPr="00BC59DB">
        <w:t>бмен аспирантами в рамках действующих межвузовских программ сотрудничест</w:t>
      </w:r>
      <w:r>
        <w:t>ва для исследовательской работы;</w:t>
      </w:r>
    </w:p>
    <w:p w:rsidR="00B570E3" w:rsidRDefault="00B570E3" w:rsidP="00B570E3">
      <w:pPr>
        <w:widowControl w:val="0"/>
        <w:suppressAutoHyphens/>
        <w:spacing w:line="360" w:lineRule="auto"/>
        <w:ind w:left="709"/>
        <w:jc w:val="both"/>
      </w:pPr>
      <w:r>
        <w:t>- п</w:t>
      </w:r>
      <w:r w:rsidRPr="00BC59DB">
        <w:t>роведение совместных научных исследований с вузами СНГ, Индии и др. стран</w:t>
      </w:r>
      <w:r>
        <w:t>;</w:t>
      </w:r>
    </w:p>
    <w:p w:rsidR="00B570E3" w:rsidRDefault="00B570E3" w:rsidP="00B570E3">
      <w:pPr>
        <w:widowControl w:val="0"/>
        <w:suppressAutoHyphens/>
        <w:spacing w:line="360" w:lineRule="auto"/>
        <w:ind w:firstLine="709"/>
        <w:jc w:val="both"/>
      </w:pPr>
      <w:r>
        <w:t>- п</w:t>
      </w:r>
      <w:r w:rsidRPr="00BC59DB">
        <w:t xml:space="preserve">ривлечение средств </w:t>
      </w:r>
      <w:r>
        <w:t xml:space="preserve">российских и </w:t>
      </w:r>
      <w:r w:rsidRPr="00BC59DB">
        <w:t>зарубежных фондов, университетов, грантодателей на совершенствование материально-технической базы СГМУ, исследования, публик</w:t>
      </w:r>
      <w:r>
        <w:t>ации, стажировки преподавателей;</w:t>
      </w:r>
    </w:p>
    <w:p w:rsidR="00B570E3" w:rsidRDefault="00B570E3" w:rsidP="00B570E3">
      <w:pPr>
        <w:widowControl w:val="0"/>
        <w:suppressAutoHyphens/>
        <w:spacing w:line="360" w:lineRule="auto"/>
        <w:ind w:firstLine="709"/>
        <w:jc w:val="both"/>
      </w:pPr>
      <w:r>
        <w:t>- п</w:t>
      </w:r>
      <w:r w:rsidRPr="00BC59DB">
        <w:t xml:space="preserve">роведение маркетинга (PR, имиджевая и продуктовая реклама, англоязычный сайт в Интернете), в </w:t>
      </w:r>
      <w:r>
        <w:t xml:space="preserve">дружественных </w:t>
      </w:r>
      <w:r w:rsidRPr="00BC59DB">
        <w:t>странах СНГ, Ази</w:t>
      </w:r>
      <w:r>
        <w:t>и, Африки, Латинской Америки</w:t>
      </w:r>
      <w:r w:rsidRPr="00BC59DB">
        <w:t xml:space="preserve"> по привлечению студентов и аспирантов на ра</w:t>
      </w:r>
      <w:r>
        <w:t>зные формы и программы обучения;</w:t>
      </w:r>
    </w:p>
    <w:p w:rsidR="00B570E3" w:rsidRDefault="00B570E3" w:rsidP="00B570E3">
      <w:pPr>
        <w:widowControl w:val="0"/>
        <w:suppressAutoHyphens/>
        <w:spacing w:line="360" w:lineRule="auto"/>
        <w:ind w:firstLine="709"/>
        <w:jc w:val="both"/>
      </w:pPr>
      <w:r>
        <w:t>- о</w:t>
      </w:r>
      <w:r w:rsidRPr="00BC59DB">
        <w:t xml:space="preserve">рганизация работы представительств вуза в зарубежных странах </w:t>
      </w:r>
      <w:r>
        <w:t xml:space="preserve">(Индия, ОАЭ, Вьетнам, Таиланд, Иордания) </w:t>
      </w:r>
      <w:r w:rsidRPr="00BC59DB">
        <w:t>с целью развития академической мобильно</w:t>
      </w:r>
      <w:r>
        <w:t>сти и образовательного экспорта;</w:t>
      </w:r>
    </w:p>
    <w:p w:rsidR="00B570E3" w:rsidRDefault="00B570E3" w:rsidP="00B570E3">
      <w:pPr>
        <w:widowControl w:val="0"/>
        <w:suppressAutoHyphens/>
        <w:spacing w:line="360" w:lineRule="auto"/>
        <w:ind w:firstLine="709"/>
        <w:jc w:val="both"/>
      </w:pPr>
      <w:r>
        <w:t>- р</w:t>
      </w:r>
      <w:r w:rsidRPr="00BC59DB">
        <w:t xml:space="preserve">азвитие и совершенствование международной программы магистратуры, программы двойных дипломов, сетевых программ и докторантуры по направлению </w:t>
      </w:r>
      <w:r w:rsidRPr="00BC59DB">
        <w:rPr>
          <w:lang w:val="en-US"/>
        </w:rPr>
        <w:t>Public</w:t>
      </w:r>
      <w:r w:rsidRPr="00BC59DB">
        <w:t xml:space="preserve"> </w:t>
      </w:r>
      <w:r w:rsidRPr="00BC59DB">
        <w:rPr>
          <w:lang w:val="en-US"/>
        </w:rPr>
        <w:t>Health</w:t>
      </w:r>
      <w:r>
        <w:t>.</w:t>
      </w:r>
    </w:p>
    <w:p w:rsidR="001C6204" w:rsidRDefault="001C6204" w:rsidP="00B570E3">
      <w:pPr>
        <w:widowControl w:val="0"/>
        <w:suppressAutoHyphens/>
        <w:spacing w:line="360" w:lineRule="auto"/>
        <w:ind w:firstLine="709"/>
        <w:jc w:val="both"/>
      </w:pPr>
      <w:r>
        <w:br w:type="page"/>
      </w:r>
    </w:p>
    <w:p w:rsidR="00636106" w:rsidRPr="001C6204" w:rsidRDefault="001C6204" w:rsidP="004B5ACA">
      <w:pPr>
        <w:pStyle w:val="af0"/>
        <w:rPr>
          <w:color w:val="0070C0"/>
        </w:rPr>
      </w:pPr>
      <w:r w:rsidRPr="001C6204">
        <w:rPr>
          <w:color w:val="0070C0"/>
        </w:rPr>
        <w:t>5.</w:t>
      </w:r>
      <w:r w:rsidR="004B5ACA" w:rsidRPr="001C6204">
        <w:rPr>
          <w:color w:val="0070C0"/>
        </w:rPr>
        <w:t xml:space="preserve"> </w:t>
      </w:r>
      <w:r w:rsidR="00636106" w:rsidRPr="001C6204">
        <w:rPr>
          <w:color w:val="0070C0"/>
        </w:rPr>
        <w:t>ВНЕУЧЕБНАЯ И СОЦИАЛЬНАЯ РАБОТА</w:t>
      </w:r>
    </w:p>
    <w:p w:rsidR="00636106" w:rsidRDefault="00636106" w:rsidP="00636106">
      <w:pPr>
        <w:pStyle w:val="aff6"/>
        <w:spacing w:line="120" w:lineRule="auto"/>
        <w:rPr>
          <w:b/>
          <w:sz w:val="22"/>
          <w:szCs w:val="22"/>
        </w:rPr>
      </w:pPr>
    </w:p>
    <w:p w:rsidR="00636106" w:rsidRPr="009910F5" w:rsidRDefault="005E2E8A" w:rsidP="00636106">
      <w:pPr>
        <w:pStyle w:val="afff2"/>
        <w:spacing w:line="360" w:lineRule="auto"/>
        <w:ind w:firstLine="709"/>
        <w:jc w:val="both"/>
        <w:rPr>
          <w:bCs/>
          <w:color w:val="000000"/>
        </w:rPr>
      </w:pPr>
      <w:r>
        <w:rPr>
          <w:bCs/>
          <w:color w:val="000000"/>
        </w:rPr>
        <w:t>Целью</w:t>
      </w:r>
      <w:r w:rsidR="00636106" w:rsidRPr="005E0BD2">
        <w:rPr>
          <w:bCs/>
          <w:color w:val="000000"/>
        </w:rPr>
        <w:t xml:space="preserve"> профессионального медицинского образования</w:t>
      </w:r>
      <w:r>
        <w:rPr>
          <w:bCs/>
          <w:color w:val="000000"/>
        </w:rPr>
        <w:t>, в том числе,</w:t>
      </w:r>
      <w:r w:rsidR="00636106" w:rsidRPr="005E0BD2">
        <w:rPr>
          <w:bCs/>
          <w:color w:val="000000"/>
        </w:rPr>
        <w:t xml:space="preserve"> является формирование будущего медика как личности, обладающей ценностно-смысловыми, общекультурными, социально-профессиональными компетенциями</w:t>
      </w:r>
      <w:r>
        <w:rPr>
          <w:bCs/>
          <w:color w:val="000000"/>
        </w:rPr>
        <w:t>. Реализация данной цели осуществляется через комплекс</w:t>
      </w:r>
      <w:r w:rsidR="00636106">
        <w:rPr>
          <w:bCs/>
          <w:color w:val="000000"/>
        </w:rPr>
        <w:t xml:space="preserve"> воспитательных, </w:t>
      </w:r>
      <w:r w:rsidR="00AE22EB" w:rsidRPr="00AE22EB">
        <w:rPr>
          <w:bCs/>
        </w:rPr>
        <w:t>просветительских,</w:t>
      </w:r>
      <w:r w:rsidR="00AE22EB">
        <w:rPr>
          <w:bCs/>
          <w:color w:val="000000"/>
        </w:rPr>
        <w:t xml:space="preserve"> </w:t>
      </w:r>
      <w:r w:rsidR="00636106">
        <w:rPr>
          <w:bCs/>
          <w:color w:val="000000"/>
        </w:rPr>
        <w:t>профилактических, социальных мероприя</w:t>
      </w:r>
      <w:r>
        <w:rPr>
          <w:bCs/>
          <w:color w:val="000000"/>
        </w:rPr>
        <w:t>тий.</w:t>
      </w:r>
    </w:p>
    <w:p w:rsidR="00AE22EB" w:rsidRDefault="005E2E8A" w:rsidP="00AE22EB">
      <w:pPr>
        <w:spacing w:line="360" w:lineRule="auto"/>
        <w:ind w:firstLine="709"/>
        <w:jc w:val="both"/>
        <w:rPr>
          <w:bCs/>
        </w:rPr>
      </w:pPr>
      <w:r>
        <w:t>В</w:t>
      </w:r>
      <w:r w:rsidRPr="00232066">
        <w:t>неучебн</w:t>
      </w:r>
      <w:r>
        <w:t>ая</w:t>
      </w:r>
      <w:r w:rsidRPr="00232066">
        <w:t xml:space="preserve"> и социальн</w:t>
      </w:r>
      <w:r>
        <w:t>ая</w:t>
      </w:r>
      <w:r w:rsidRPr="00232066">
        <w:t xml:space="preserve"> работ</w:t>
      </w:r>
      <w:r>
        <w:t xml:space="preserve">а в отчетном периоде выстраивалась </w:t>
      </w:r>
      <w:r w:rsidR="00AE22EB" w:rsidRPr="00232066">
        <w:t xml:space="preserve">в соответствии с </w:t>
      </w:r>
      <w:r w:rsidR="00AE22EB" w:rsidRPr="00232066">
        <w:rPr>
          <w:bCs/>
        </w:rPr>
        <w:t>программным комплексом</w:t>
      </w:r>
      <w:r>
        <w:rPr>
          <w:bCs/>
        </w:rPr>
        <w:t>, включающим следующие основополагающие документы</w:t>
      </w:r>
      <w:r w:rsidR="00AE22EB" w:rsidRPr="00232066">
        <w:rPr>
          <w:bCs/>
        </w:rPr>
        <w:t>:</w:t>
      </w:r>
    </w:p>
    <w:p w:rsidR="00AE22EB" w:rsidRDefault="00AE22EB" w:rsidP="00AE22EB">
      <w:pPr>
        <w:spacing w:line="360" w:lineRule="auto"/>
        <w:ind w:firstLine="709"/>
        <w:jc w:val="both"/>
        <w:rPr>
          <w:color w:val="000000"/>
          <w:shd w:val="clear" w:color="auto" w:fill="FFFFFF"/>
        </w:rPr>
      </w:pPr>
      <w:r>
        <w:rPr>
          <w:bCs/>
        </w:rPr>
        <w:t xml:space="preserve">- </w:t>
      </w:r>
      <w:r w:rsidRPr="00232066">
        <w:rPr>
          <w:color w:val="000000"/>
          <w:shd w:val="clear" w:color="auto" w:fill="FFFFFF"/>
        </w:rPr>
        <w:t>Программа стратегического развития ФГБОУ ВО СГМУ (г. Архангельск) Минздрава России на 2021-2030 гг.;</w:t>
      </w:r>
      <w:bookmarkStart w:id="8" w:name="_Hlk96236553"/>
    </w:p>
    <w:p w:rsidR="00AE22EB" w:rsidRDefault="00AE22EB" w:rsidP="00AE22EB">
      <w:pPr>
        <w:spacing w:line="360" w:lineRule="auto"/>
        <w:ind w:firstLine="709"/>
        <w:jc w:val="both"/>
        <w:rPr>
          <w:color w:val="000000"/>
          <w:shd w:val="clear" w:color="auto" w:fill="FFFFFF"/>
        </w:rPr>
      </w:pPr>
      <w:r>
        <w:rPr>
          <w:color w:val="000000"/>
          <w:shd w:val="clear" w:color="auto" w:fill="FFFFFF"/>
        </w:rPr>
        <w:t xml:space="preserve">- </w:t>
      </w:r>
      <w:r w:rsidRPr="003C01D6">
        <w:rPr>
          <w:color w:val="000000"/>
          <w:shd w:val="clear" w:color="auto" w:fill="FFFFFF"/>
        </w:rPr>
        <w:t xml:space="preserve">Программа воспитания </w:t>
      </w:r>
      <w:bookmarkEnd w:id="8"/>
      <w:r w:rsidRPr="003C01D6">
        <w:rPr>
          <w:color w:val="000000"/>
          <w:shd w:val="clear" w:color="auto" w:fill="FFFFFF"/>
        </w:rPr>
        <w:t>в Северном государственном медицинском университете на период 2021-2025 гг. (утв. приказом ректора №185 от 18.06.2021);</w:t>
      </w:r>
    </w:p>
    <w:p w:rsidR="00AE22EB" w:rsidRDefault="00AE22EB" w:rsidP="00AE22EB">
      <w:pPr>
        <w:spacing w:line="360" w:lineRule="auto"/>
        <w:ind w:firstLine="709"/>
        <w:jc w:val="both"/>
        <w:rPr>
          <w:color w:val="000000"/>
          <w:shd w:val="clear" w:color="auto" w:fill="FFFFFF"/>
        </w:rPr>
      </w:pPr>
      <w:r>
        <w:rPr>
          <w:color w:val="000000"/>
          <w:shd w:val="clear" w:color="auto" w:fill="FFFFFF"/>
        </w:rPr>
        <w:t xml:space="preserve">- </w:t>
      </w:r>
      <w:r w:rsidRPr="003C01D6">
        <w:rPr>
          <w:color w:val="000000"/>
          <w:shd w:val="clear" w:color="auto" w:fill="FFFFFF"/>
        </w:rPr>
        <w:t>Календарный план воспитательной работы СГМУ на 2021-2022 уч. год (утв. приказом №</w:t>
      </w:r>
      <w:r>
        <w:rPr>
          <w:color w:val="000000"/>
          <w:shd w:val="clear" w:color="auto" w:fill="FFFFFF"/>
        </w:rPr>
        <w:t xml:space="preserve"> </w:t>
      </w:r>
      <w:r w:rsidRPr="003C01D6">
        <w:rPr>
          <w:color w:val="000000"/>
          <w:shd w:val="clear" w:color="auto" w:fill="FFFFFF"/>
        </w:rPr>
        <w:t>245 от 30.08.2021);</w:t>
      </w:r>
    </w:p>
    <w:p w:rsidR="00AE22EB" w:rsidRDefault="00AE22EB" w:rsidP="00AE22EB">
      <w:pPr>
        <w:spacing w:line="360" w:lineRule="auto"/>
        <w:ind w:firstLine="709"/>
        <w:jc w:val="both"/>
        <w:rPr>
          <w:color w:val="000000"/>
          <w:shd w:val="clear" w:color="auto" w:fill="FFFFFF"/>
        </w:rPr>
      </w:pPr>
      <w:r>
        <w:rPr>
          <w:color w:val="000000"/>
          <w:shd w:val="clear" w:color="auto" w:fill="FFFFFF"/>
        </w:rPr>
        <w:t xml:space="preserve">- </w:t>
      </w:r>
      <w:r w:rsidRPr="003C01D6">
        <w:rPr>
          <w:color w:val="000000"/>
          <w:shd w:val="clear" w:color="auto" w:fill="FFFFFF"/>
        </w:rPr>
        <w:t>Целевая комплексная программа по формированию здорового образа жизни "Университет здоровья" с 2021 по 2025 гг. (утв. приказом ректора №</w:t>
      </w:r>
      <w:r>
        <w:rPr>
          <w:color w:val="000000"/>
          <w:shd w:val="clear" w:color="auto" w:fill="FFFFFF"/>
        </w:rPr>
        <w:t xml:space="preserve"> </w:t>
      </w:r>
      <w:r w:rsidRPr="003C01D6">
        <w:rPr>
          <w:color w:val="000000"/>
          <w:shd w:val="clear" w:color="auto" w:fill="FFFFFF"/>
        </w:rPr>
        <w:t>275 от 23.09.2021);</w:t>
      </w:r>
      <w:bookmarkStart w:id="9" w:name="_Hlk95670047"/>
    </w:p>
    <w:p w:rsidR="00AE22EB" w:rsidRDefault="00AE22EB" w:rsidP="00AE22EB">
      <w:pPr>
        <w:spacing w:line="360" w:lineRule="auto"/>
        <w:ind w:firstLine="709"/>
        <w:jc w:val="both"/>
        <w:rPr>
          <w:color w:val="000000"/>
          <w:shd w:val="clear" w:color="auto" w:fill="FFFFFF"/>
        </w:rPr>
      </w:pPr>
      <w:r>
        <w:rPr>
          <w:color w:val="000000"/>
          <w:shd w:val="clear" w:color="auto" w:fill="FFFFFF"/>
        </w:rPr>
        <w:t xml:space="preserve">- </w:t>
      </w:r>
      <w:r w:rsidRPr="003C01D6">
        <w:rPr>
          <w:color w:val="000000"/>
          <w:shd w:val="clear" w:color="auto" w:fill="FFFFFF"/>
        </w:rPr>
        <w:t xml:space="preserve">Программа "Инклюзивное сопровождение обучающихся с инвалидностью и ограниченными возможностями здоровья" </w:t>
      </w:r>
      <w:bookmarkEnd w:id="9"/>
      <w:r w:rsidRPr="003C01D6">
        <w:rPr>
          <w:color w:val="000000"/>
          <w:shd w:val="clear" w:color="auto" w:fill="FFFFFF"/>
        </w:rPr>
        <w:t>на период с 2021 по 2025 гг. (утв. приказом ректора №</w:t>
      </w:r>
      <w:r>
        <w:rPr>
          <w:color w:val="000000"/>
          <w:shd w:val="clear" w:color="auto" w:fill="FFFFFF"/>
        </w:rPr>
        <w:t xml:space="preserve"> </w:t>
      </w:r>
      <w:r w:rsidRPr="003C01D6">
        <w:rPr>
          <w:color w:val="000000"/>
          <w:shd w:val="clear" w:color="auto" w:fill="FFFFFF"/>
        </w:rPr>
        <w:t>53 от 15.03.2021);</w:t>
      </w:r>
    </w:p>
    <w:p w:rsidR="00AE22EB" w:rsidRDefault="00AE22EB" w:rsidP="00AE22EB">
      <w:pPr>
        <w:spacing w:line="360" w:lineRule="auto"/>
        <w:ind w:firstLine="709"/>
        <w:jc w:val="both"/>
        <w:rPr>
          <w:color w:val="000000"/>
          <w:shd w:val="clear" w:color="auto" w:fill="FFFFFF"/>
        </w:rPr>
      </w:pPr>
      <w:r>
        <w:rPr>
          <w:color w:val="000000"/>
          <w:shd w:val="clear" w:color="auto" w:fill="FFFFFF"/>
        </w:rPr>
        <w:t xml:space="preserve">- </w:t>
      </w:r>
      <w:r w:rsidRPr="003C01D6">
        <w:rPr>
          <w:color w:val="000000"/>
          <w:shd w:val="clear" w:color="auto" w:fill="FFFFFF"/>
        </w:rPr>
        <w:t>Целевая программа по профилактике идеологии экстремизма и терроризма у обучающихся СГМУ на 2021-2025 гг. (утв. приказом ректора №</w:t>
      </w:r>
      <w:r>
        <w:rPr>
          <w:color w:val="000000"/>
          <w:shd w:val="clear" w:color="auto" w:fill="FFFFFF"/>
        </w:rPr>
        <w:t xml:space="preserve"> </w:t>
      </w:r>
      <w:r w:rsidRPr="003C01D6">
        <w:rPr>
          <w:color w:val="000000"/>
          <w:shd w:val="clear" w:color="auto" w:fill="FFFFFF"/>
        </w:rPr>
        <w:t>184 от 18.06.2021);</w:t>
      </w:r>
    </w:p>
    <w:p w:rsidR="001C6204" w:rsidRDefault="00AE22EB" w:rsidP="00AE22EB">
      <w:pPr>
        <w:spacing w:line="360" w:lineRule="auto"/>
        <w:ind w:firstLine="709"/>
        <w:jc w:val="both"/>
        <w:rPr>
          <w:color w:val="000000" w:themeColor="text1"/>
          <w:shd w:val="clear" w:color="auto" w:fill="FFFFFF"/>
        </w:rPr>
      </w:pPr>
      <w:r>
        <w:rPr>
          <w:color w:val="000000"/>
          <w:shd w:val="clear" w:color="auto" w:fill="FFFFFF"/>
        </w:rPr>
        <w:t xml:space="preserve">- </w:t>
      </w:r>
      <w:r w:rsidRPr="003C01D6">
        <w:rPr>
          <w:color w:val="000000"/>
          <w:shd w:val="clear" w:color="auto" w:fill="FFFFFF"/>
        </w:rPr>
        <w:t>Программа адаптации первокурсников в образовательном пространстве университета с 2021 по 2025 гг. в ФГБОУ ВО СГМУ (г. Архангельск) Минздрава России (утв. приказом ректора №183 от 18.06.2021)</w:t>
      </w:r>
      <w:r>
        <w:rPr>
          <w:color w:val="000000"/>
          <w:shd w:val="clear" w:color="auto" w:fill="FFFFFF"/>
        </w:rPr>
        <w:t>.</w:t>
      </w:r>
    </w:p>
    <w:p w:rsidR="00A965A7" w:rsidRPr="00A965A7" w:rsidRDefault="00A965A7" w:rsidP="003C36E5">
      <w:pPr>
        <w:pStyle w:val="afff2"/>
        <w:jc w:val="center"/>
        <w:rPr>
          <w:bCs/>
          <w:sz w:val="20"/>
          <w:szCs w:val="20"/>
        </w:rPr>
      </w:pPr>
    </w:p>
    <w:p w:rsidR="00A965A7" w:rsidRDefault="00A965A7" w:rsidP="003C36E5">
      <w:pPr>
        <w:pStyle w:val="afff2"/>
        <w:jc w:val="center"/>
        <w:rPr>
          <w:b/>
          <w:bCs/>
          <w:sz w:val="22"/>
          <w:szCs w:val="22"/>
        </w:rPr>
      </w:pPr>
      <w:r w:rsidRPr="00A965A7">
        <w:rPr>
          <w:b/>
          <w:bCs/>
          <w:sz w:val="22"/>
          <w:szCs w:val="22"/>
        </w:rPr>
        <w:t>В</w:t>
      </w:r>
      <w:r>
        <w:rPr>
          <w:b/>
          <w:bCs/>
          <w:sz w:val="22"/>
          <w:szCs w:val="22"/>
        </w:rPr>
        <w:t>ОСПИ</w:t>
      </w:r>
      <w:r w:rsidRPr="00A965A7">
        <w:rPr>
          <w:b/>
          <w:bCs/>
          <w:sz w:val="22"/>
          <w:szCs w:val="22"/>
        </w:rPr>
        <w:t>ТАНИЕ ОБУЧАЮЩИХСЯ</w:t>
      </w:r>
    </w:p>
    <w:p w:rsidR="00A965A7" w:rsidRPr="00A965A7" w:rsidRDefault="00A965A7" w:rsidP="003C36E5">
      <w:pPr>
        <w:pStyle w:val="afff2"/>
        <w:jc w:val="center"/>
        <w:rPr>
          <w:color w:val="000000" w:themeColor="text1"/>
          <w:sz w:val="20"/>
          <w:szCs w:val="20"/>
          <w:shd w:val="clear" w:color="auto" w:fill="FFFFFF"/>
        </w:rPr>
      </w:pPr>
    </w:p>
    <w:p w:rsidR="0065487B" w:rsidRDefault="001646F5" w:rsidP="00537ADF">
      <w:pPr>
        <w:tabs>
          <w:tab w:val="left" w:pos="0"/>
        </w:tabs>
        <w:suppressAutoHyphens/>
        <w:spacing w:line="360" w:lineRule="auto"/>
        <w:ind w:firstLine="709"/>
        <w:jc w:val="both"/>
      </w:pPr>
      <w:r w:rsidRPr="00232066">
        <w:rPr>
          <w:color w:val="000000"/>
        </w:rPr>
        <w:t>За отчетный период были организованы и проведены мероприятия воспитательного характера</w:t>
      </w:r>
      <w:r w:rsidR="00A244BD">
        <w:rPr>
          <w:color w:val="000000"/>
        </w:rPr>
        <w:t xml:space="preserve">, </w:t>
      </w:r>
      <w:r w:rsidRPr="00232066">
        <w:rPr>
          <w:color w:val="000000"/>
        </w:rPr>
        <w:t>направлен</w:t>
      </w:r>
      <w:r w:rsidR="00A244BD">
        <w:rPr>
          <w:color w:val="000000"/>
        </w:rPr>
        <w:t>ные</w:t>
      </w:r>
      <w:r w:rsidRPr="00232066">
        <w:rPr>
          <w:color w:val="000000"/>
        </w:rPr>
        <w:t xml:space="preserve"> </w:t>
      </w:r>
      <w:r w:rsidR="00A244BD">
        <w:rPr>
          <w:color w:val="000000"/>
        </w:rPr>
        <w:t>на</w:t>
      </w:r>
      <w:r w:rsidRPr="00232066">
        <w:rPr>
          <w:color w:val="000000"/>
        </w:rPr>
        <w:t xml:space="preserve"> формирование и развитие системы духовно-нравственных, культурных, гражданско</w:t>
      </w:r>
      <w:r w:rsidR="0065487B">
        <w:t>-патриотических ценностей.</w:t>
      </w:r>
    </w:p>
    <w:p w:rsidR="003818CC" w:rsidRDefault="008D2A15" w:rsidP="00537ADF">
      <w:pPr>
        <w:tabs>
          <w:tab w:val="left" w:pos="0"/>
        </w:tabs>
        <w:suppressAutoHyphens/>
        <w:spacing w:line="360" w:lineRule="auto"/>
        <w:ind w:firstLine="709"/>
        <w:jc w:val="both"/>
      </w:pPr>
      <w:r>
        <w:t xml:space="preserve">Большинство </w:t>
      </w:r>
      <w:r w:rsidRPr="00232066">
        <w:rPr>
          <w:color w:val="000000"/>
        </w:rPr>
        <w:t>мероприяти</w:t>
      </w:r>
      <w:r>
        <w:rPr>
          <w:color w:val="000000"/>
        </w:rPr>
        <w:t>й</w:t>
      </w:r>
      <w:r w:rsidRPr="00232066">
        <w:rPr>
          <w:color w:val="000000"/>
        </w:rPr>
        <w:t xml:space="preserve"> воспитательного характера</w:t>
      </w:r>
      <w:r w:rsidRPr="00E95BA4">
        <w:t xml:space="preserve"> </w:t>
      </w:r>
      <w:r>
        <w:t>было реализовано через к</w:t>
      </w:r>
      <w:r w:rsidR="001646F5" w:rsidRPr="00E95BA4">
        <w:t>лубные объединения</w:t>
      </w:r>
      <w:r w:rsidR="003818CC">
        <w:t>.</w:t>
      </w:r>
    </w:p>
    <w:p w:rsidR="001646F5" w:rsidRPr="00C44BD4" w:rsidRDefault="008D2A15" w:rsidP="00537ADF">
      <w:pPr>
        <w:tabs>
          <w:tab w:val="left" w:pos="0"/>
        </w:tabs>
        <w:suppressAutoHyphens/>
        <w:spacing w:line="360" w:lineRule="auto"/>
        <w:ind w:firstLine="709"/>
        <w:jc w:val="both"/>
        <w:rPr>
          <w:color w:val="FF0000"/>
        </w:rPr>
      </w:pPr>
      <w:r>
        <w:t xml:space="preserve">В 2022 году количество студентов, вовлеченных в деятельность </w:t>
      </w:r>
      <w:r w:rsidR="00274D8B">
        <w:t>клубных объединени</w:t>
      </w:r>
      <w:r w:rsidR="0065487B">
        <w:t xml:space="preserve">й, например, таких как </w:t>
      </w:r>
      <w:r>
        <w:t>творчески</w:t>
      </w:r>
      <w:r w:rsidR="0065487B">
        <w:t>е</w:t>
      </w:r>
      <w:r w:rsidR="001646F5" w:rsidRPr="00E95BA4">
        <w:t xml:space="preserve"> студи</w:t>
      </w:r>
      <w:r w:rsidR="0065487B">
        <w:t>и</w:t>
      </w:r>
      <w:r w:rsidR="001646F5" w:rsidRPr="00E95BA4">
        <w:t xml:space="preserve"> «Форте», «Music-терапия», </w:t>
      </w:r>
      <w:bookmarkStart w:id="10" w:name="_Hlk96237769"/>
      <w:r w:rsidR="0065487B" w:rsidRPr="00E95BA4">
        <w:t>«Изоритмия»</w:t>
      </w:r>
      <w:r w:rsidR="0065487B">
        <w:t>,</w:t>
      </w:r>
      <w:r w:rsidR="0065487B" w:rsidRPr="00E95BA4">
        <w:t xml:space="preserve"> </w:t>
      </w:r>
      <w:r w:rsidRPr="00E95BA4">
        <w:rPr>
          <w:bCs/>
        </w:rPr>
        <w:t>театральн</w:t>
      </w:r>
      <w:r w:rsidR="0065487B">
        <w:rPr>
          <w:bCs/>
        </w:rPr>
        <w:t>ая</w:t>
      </w:r>
      <w:r w:rsidRPr="00E95BA4">
        <w:rPr>
          <w:bCs/>
        </w:rPr>
        <w:t xml:space="preserve"> студи</w:t>
      </w:r>
      <w:r w:rsidR="0065487B">
        <w:rPr>
          <w:bCs/>
        </w:rPr>
        <w:t>я</w:t>
      </w:r>
      <w:r w:rsidRPr="00E95BA4">
        <w:rPr>
          <w:bCs/>
        </w:rPr>
        <w:t xml:space="preserve"> </w:t>
      </w:r>
      <w:bookmarkEnd w:id="10"/>
      <w:r w:rsidRPr="00E95BA4">
        <w:rPr>
          <w:bCs/>
        </w:rPr>
        <w:t>«Поиск»</w:t>
      </w:r>
      <w:r>
        <w:rPr>
          <w:bCs/>
        </w:rPr>
        <w:t>,</w:t>
      </w:r>
      <w:r w:rsidRPr="00E95BA4">
        <w:rPr>
          <w:bCs/>
        </w:rPr>
        <w:t xml:space="preserve"> </w:t>
      </w:r>
      <w:r w:rsidR="001646F5" w:rsidRPr="00E95BA4">
        <w:t>состав</w:t>
      </w:r>
      <w:r>
        <w:t>ило</w:t>
      </w:r>
      <w:r w:rsidR="001646F5" w:rsidRPr="00E95BA4">
        <w:t xml:space="preserve"> </w:t>
      </w:r>
      <w:r>
        <w:rPr>
          <w:bCs/>
        </w:rPr>
        <w:t>94</w:t>
      </w:r>
      <w:r w:rsidR="001646F5" w:rsidRPr="00E95BA4">
        <w:rPr>
          <w:bCs/>
        </w:rPr>
        <w:t xml:space="preserve"> чел</w:t>
      </w:r>
      <w:r>
        <w:rPr>
          <w:bCs/>
        </w:rPr>
        <w:t>овека</w:t>
      </w:r>
      <w:r w:rsidR="001646F5" w:rsidRPr="00E95BA4">
        <w:rPr>
          <w:bCs/>
        </w:rPr>
        <w:t>.</w:t>
      </w:r>
      <w:r w:rsidR="001646F5" w:rsidRPr="00C44BD4">
        <w:rPr>
          <w:bCs/>
          <w:color w:val="FF0000"/>
        </w:rPr>
        <w:t xml:space="preserve"> </w:t>
      </w:r>
    </w:p>
    <w:p w:rsidR="003818CC" w:rsidRDefault="0065487B" w:rsidP="001646F5">
      <w:pPr>
        <w:tabs>
          <w:tab w:val="left" w:pos="567"/>
        </w:tabs>
        <w:suppressAutoHyphens/>
        <w:spacing w:line="360" w:lineRule="auto"/>
        <w:ind w:firstLine="709"/>
        <w:jc w:val="both"/>
        <w:rPr>
          <w:bCs/>
          <w:color w:val="000000"/>
        </w:rPr>
      </w:pPr>
      <w:r>
        <w:rPr>
          <w:bCs/>
          <w:color w:val="000000"/>
        </w:rPr>
        <w:t>К</w:t>
      </w:r>
      <w:r w:rsidR="001646F5" w:rsidRPr="00232066">
        <w:rPr>
          <w:bCs/>
          <w:color w:val="000000"/>
        </w:rPr>
        <w:t xml:space="preserve">оличество мероприятий, проведенных Студенческим клубом </w:t>
      </w:r>
      <w:r>
        <w:rPr>
          <w:bCs/>
          <w:color w:val="000000"/>
        </w:rPr>
        <w:t>в</w:t>
      </w:r>
      <w:r w:rsidR="001646F5" w:rsidRPr="00232066">
        <w:rPr>
          <w:bCs/>
          <w:color w:val="000000"/>
        </w:rPr>
        <w:t xml:space="preserve"> 2022 год</w:t>
      </w:r>
      <w:r>
        <w:rPr>
          <w:bCs/>
          <w:color w:val="000000"/>
        </w:rPr>
        <w:t>у,</w:t>
      </w:r>
      <w:r w:rsidR="001646F5" w:rsidRPr="00232066">
        <w:rPr>
          <w:bCs/>
          <w:color w:val="000000"/>
        </w:rPr>
        <w:t xml:space="preserve"> </w:t>
      </w:r>
      <w:r w:rsidR="008D2A15">
        <w:rPr>
          <w:bCs/>
          <w:color w:val="000000"/>
        </w:rPr>
        <w:t xml:space="preserve">составило </w:t>
      </w:r>
      <w:r w:rsidR="001646F5" w:rsidRPr="00232066">
        <w:rPr>
          <w:bCs/>
          <w:color w:val="000000"/>
        </w:rPr>
        <w:t xml:space="preserve">34, </w:t>
      </w:r>
      <w:r w:rsidR="008D2A15">
        <w:rPr>
          <w:bCs/>
          <w:color w:val="000000"/>
        </w:rPr>
        <w:t xml:space="preserve">из них </w:t>
      </w:r>
      <w:r>
        <w:rPr>
          <w:bCs/>
          <w:color w:val="000000"/>
        </w:rPr>
        <w:t>волонтерских – 4</w:t>
      </w:r>
      <w:r w:rsidR="003818CC">
        <w:rPr>
          <w:bCs/>
          <w:color w:val="000000"/>
        </w:rPr>
        <w:t>.</w:t>
      </w:r>
    </w:p>
    <w:p w:rsidR="001646F5" w:rsidRPr="00232066" w:rsidRDefault="00274D8B" w:rsidP="001646F5">
      <w:pPr>
        <w:tabs>
          <w:tab w:val="left" w:pos="567"/>
        </w:tabs>
        <w:suppressAutoHyphens/>
        <w:spacing w:line="360" w:lineRule="auto"/>
        <w:ind w:firstLine="709"/>
        <w:jc w:val="both"/>
        <w:rPr>
          <w:bCs/>
          <w:color w:val="000000"/>
        </w:rPr>
      </w:pPr>
      <w:r>
        <w:rPr>
          <w:bCs/>
          <w:color w:val="000000"/>
        </w:rPr>
        <w:t xml:space="preserve">В 2022 году </w:t>
      </w:r>
      <w:r w:rsidR="0065487B" w:rsidRPr="00232066">
        <w:rPr>
          <w:bCs/>
          <w:color w:val="000000"/>
        </w:rPr>
        <w:t>театральн</w:t>
      </w:r>
      <w:r w:rsidR="0065487B">
        <w:rPr>
          <w:bCs/>
          <w:color w:val="000000"/>
        </w:rPr>
        <w:t>ая</w:t>
      </w:r>
      <w:r w:rsidR="0065487B" w:rsidRPr="00232066">
        <w:rPr>
          <w:bCs/>
          <w:color w:val="000000"/>
        </w:rPr>
        <w:t xml:space="preserve"> студи</w:t>
      </w:r>
      <w:r w:rsidR="0065487B">
        <w:rPr>
          <w:bCs/>
          <w:color w:val="000000"/>
        </w:rPr>
        <w:t>я</w:t>
      </w:r>
      <w:r w:rsidR="0065487B" w:rsidRPr="00232066">
        <w:rPr>
          <w:bCs/>
          <w:color w:val="000000"/>
        </w:rPr>
        <w:t xml:space="preserve"> </w:t>
      </w:r>
      <w:r w:rsidR="001646F5" w:rsidRPr="00232066">
        <w:rPr>
          <w:bCs/>
          <w:color w:val="000000"/>
        </w:rPr>
        <w:t>СГМУ прове</w:t>
      </w:r>
      <w:r w:rsidR="0065487B">
        <w:rPr>
          <w:bCs/>
          <w:color w:val="000000"/>
        </w:rPr>
        <w:t>ла</w:t>
      </w:r>
      <w:r w:rsidR="001646F5" w:rsidRPr="00232066">
        <w:rPr>
          <w:bCs/>
          <w:color w:val="000000"/>
        </w:rPr>
        <w:t xml:space="preserve"> 9 мероприятий духовно-нравстве</w:t>
      </w:r>
      <w:r w:rsidR="0065487B">
        <w:rPr>
          <w:bCs/>
          <w:color w:val="000000"/>
        </w:rPr>
        <w:t>нной направленности с охватом 2</w:t>
      </w:r>
      <w:r w:rsidR="001646F5" w:rsidRPr="00232066">
        <w:rPr>
          <w:bCs/>
          <w:color w:val="000000"/>
        </w:rPr>
        <w:t>454 чел</w:t>
      </w:r>
      <w:r w:rsidR="0065487B">
        <w:rPr>
          <w:bCs/>
          <w:color w:val="000000"/>
        </w:rPr>
        <w:t>овек</w:t>
      </w:r>
      <w:r w:rsidR="001646F5" w:rsidRPr="00232066">
        <w:rPr>
          <w:bCs/>
          <w:color w:val="000000"/>
        </w:rPr>
        <w:t xml:space="preserve"> (табл</w:t>
      </w:r>
      <w:r w:rsidR="003818CC">
        <w:rPr>
          <w:bCs/>
          <w:color w:val="000000"/>
        </w:rPr>
        <w:t>ица 38</w:t>
      </w:r>
      <w:r w:rsidR="001646F5" w:rsidRPr="00232066">
        <w:rPr>
          <w:bCs/>
          <w:color w:val="000000"/>
        </w:rPr>
        <w:t>).</w:t>
      </w:r>
    </w:p>
    <w:p w:rsidR="001646F5" w:rsidRPr="00197B1C" w:rsidRDefault="001646F5" w:rsidP="001646F5">
      <w:pPr>
        <w:spacing w:line="276" w:lineRule="auto"/>
        <w:jc w:val="right"/>
        <w:rPr>
          <w:bCs/>
          <w:i/>
          <w:iCs/>
          <w:color w:val="000000"/>
        </w:rPr>
      </w:pPr>
      <w:r w:rsidRPr="00197B1C">
        <w:rPr>
          <w:bCs/>
          <w:i/>
          <w:iCs/>
          <w:color w:val="000000"/>
        </w:rPr>
        <w:t xml:space="preserve">Таблица </w:t>
      </w:r>
      <w:r w:rsidR="003818CC">
        <w:rPr>
          <w:bCs/>
          <w:i/>
          <w:iCs/>
          <w:color w:val="000000"/>
        </w:rPr>
        <w:t>38</w:t>
      </w:r>
    </w:p>
    <w:tbl>
      <w:tblPr>
        <w:tblpPr w:leftFromText="180" w:rightFromText="180" w:vertAnchor="text" w:horzAnchor="margin" w:tblpY="238"/>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5"/>
        <w:gridCol w:w="851"/>
        <w:gridCol w:w="6500"/>
        <w:gridCol w:w="1668"/>
      </w:tblGrid>
      <w:tr w:rsidR="003818CC" w:rsidRPr="00197B1C" w:rsidTr="003818CC">
        <w:tc>
          <w:tcPr>
            <w:tcW w:w="445" w:type="dxa"/>
            <w:shd w:val="clear" w:color="auto" w:fill="D5DCE4"/>
            <w:vAlign w:val="center"/>
          </w:tcPr>
          <w:p w:rsidR="003818CC" w:rsidRPr="003818CC" w:rsidRDefault="003818CC" w:rsidP="003818CC">
            <w:pPr>
              <w:pStyle w:val="afff2"/>
              <w:spacing w:line="276" w:lineRule="auto"/>
              <w:jc w:val="center"/>
              <w:rPr>
                <w:b/>
                <w:bCs/>
                <w:iCs/>
                <w:color w:val="000000"/>
                <w:sz w:val="22"/>
                <w:szCs w:val="22"/>
              </w:rPr>
            </w:pPr>
            <w:r w:rsidRPr="003818CC">
              <w:rPr>
                <w:b/>
                <w:bCs/>
                <w:iCs/>
                <w:color w:val="000000"/>
                <w:sz w:val="22"/>
                <w:szCs w:val="22"/>
              </w:rPr>
              <w:t>№</w:t>
            </w:r>
          </w:p>
        </w:tc>
        <w:tc>
          <w:tcPr>
            <w:tcW w:w="851" w:type="dxa"/>
            <w:shd w:val="clear" w:color="auto" w:fill="D5DCE4"/>
            <w:vAlign w:val="center"/>
          </w:tcPr>
          <w:p w:rsidR="003818CC" w:rsidRPr="003818CC" w:rsidRDefault="003818CC" w:rsidP="003818CC">
            <w:pPr>
              <w:pStyle w:val="afff2"/>
              <w:spacing w:line="276" w:lineRule="auto"/>
              <w:jc w:val="center"/>
              <w:rPr>
                <w:b/>
                <w:bCs/>
                <w:iCs/>
                <w:color w:val="000000"/>
                <w:sz w:val="22"/>
                <w:szCs w:val="22"/>
              </w:rPr>
            </w:pPr>
            <w:r w:rsidRPr="003818CC">
              <w:rPr>
                <w:b/>
                <w:bCs/>
                <w:iCs/>
                <w:color w:val="000000"/>
                <w:sz w:val="22"/>
                <w:szCs w:val="22"/>
              </w:rPr>
              <w:t>Дата</w:t>
            </w:r>
          </w:p>
        </w:tc>
        <w:tc>
          <w:tcPr>
            <w:tcW w:w="6500" w:type="dxa"/>
            <w:shd w:val="clear" w:color="auto" w:fill="D5DCE4"/>
            <w:vAlign w:val="center"/>
          </w:tcPr>
          <w:p w:rsidR="003818CC" w:rsidRPr="003818CC" w:rsidRDefault="003818CC" w:rsidP="003818CC">
            <w:pPr>
              <w:pStyle w:val="afff2"/>
              <w:spacing w:line="276" w:lineRule="auto"/>
              <w:jc w:val="center"/>
              <w:rPr>
                <w:b/>
                <w:bCs/>
                <w:iCs/>
                <w:color w:val="000000"/>
                <w:sz w:val="22"/>
                <w:szCs w:val="22"/>
              </w:rPr>
            </w:pPr>
            <w:r w:rsidRPr="003818CC">
              <w:rPr>
                <w:b/>
                <w:bCs/>
                <w:iCs/>
                <w:color w:val="000000"/>
                <w:sz w:val="22"/>
                <w:szCs w:val="22"/>
              </w:rPr>
              <w:t>Мероприятие</w:t>
            </w:r>
          </w:p>
        </w:tc>
        <w:tc>
          <w:tcPr>
            <w:tcW w:w="1668" w:type="dxa"/>
            <w:shd w:val="clear" w:color="auto" w:fill="D5DCE4"/>
            <w:vAlign w:val="center"/>
          </w:tcPr>
          <w:p w:rsidR="003818CC" w:rsidRPr="003818CC" w:rsidRDefault="003818CC" w:rsidP="003818CC">
            <w:pPr>
              <w:pStyle w:val="afff2"/>
              <w:spacing w:line="276" w:lineRule="auto"/>
              <w:jc w:val="center"/>
              <w:rPr>
                <w:b/>
                <w:bCs/>
                <w:iCs/>
                <w:color w:val="000000"/>
                <w:sz w:val="22"/>
                <w:szCs w:val="22"/>
              </w:rPr>
            </w:pPr>
            <w:r w:rsidRPr="003818CC">
              <w:rPr>
                <w:b/>
                <w:bCs/>
                <w:iCs/>
                <w:color w:val="000000"/>
                <w:sz w:val="22"/>
                <w:szCs w:val="22"/>
              </w:rPr>
              <w:t>кол-во</w:t>
            </w:r>
          </w:p>
          <w:p w:rsidR="003818CC" w:rsidRPr="003818CC" w:rsidRDefault="003818CC" w:rsidP="003818CC">
            <w:pPr>
              <w:pStyle w:val="afff2"/>
              <w:spacing w:line="276" w:lineRule="auto"/>
              <w:jc w:val="center"/>
              <w:rPr>
                <w:b/>
                <w:bCs/>
                <w:iCs/>
                <w:color w:val="000000"/>
                <w:sz w:val="22"/>
                <w:szCs w:val="22"/>
              </w:rPr>
            </w:pPr>
            <w:r w:rsidRPr="003818CC">
              <w:rPr>
                <w:b/>
                <w:bCs/>
                <w:iCs/>
                <w:color w:val="000000"/>
                <w:sz w:val="22"/>
                <w:szCs w:val="22"/>
              </w:rPr>
              <w:t>студентов</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4.05</w:t>
            </w: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 xml:space="preserve">Литературно-музыкальная гостиная «Неправдоподобный» </w:t>
            </w:r>
          </w:p>
        </w:tc>
        <w:tc>
          <w:tcPr>
            <w:tcW w:w="1668" w:type="dxa"/>
            <w:shd w:val="clear" w:color="auto" w:fill="auto"/>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269</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4.05</w:t>
            </w: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 xml:space="preserve">Литературно-музыкальная гостиная «Слов стихия offline» </w:t>
            </w:r>
          </w:p>
        </w:tc>
        <w:tc>
          <w:tcPr>
            <w:tcW w:w="1668" w:type="dxa"/>
            <w:shd w:val="clear" w:color="auto" w:fill="auto"/>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241</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Pr>
                <w:color w:val="000000"/>
                <w:sz w:val="20"/>
                <w:szCs w:val="20"/>
              </w:rPr>
              <w:t>5</w:t>
            </w:r>
            <w:r w:rsidRPr="00197B1C">
              <w:rPr>
                <w:color w:val="000000"/>
                <w:sz w:val="20"/>
                <w:szCs w:val="20"/>
              </w:rPr>
              <w:t>.05</w:t>
            </w: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 xml:space="preserve">Спектакль </w:t>
            </w:r>
            <w:bookmarkStart w:id="11" w:name="_Hlk130166412"/>
            <w:r w:rsidRPr="00197B1C">
              <w:rPr>
                <w:color w:val="000000"/>
                <w:sz w:val="20"/>
                <w:szCs w:val="20"/>
              </w:rPr>
              <w:t>«Леди и Джентльмены»</w:t>
            </w:r>
            <w:bookmarkEnd w:id="11"/>
          </w:p>
        </w:tc>
        <w:tc>
          <w:tcPr>
            <w:tcW w:w="1668" w:type="dxa"/>
            <w:shd w:val="clear" w:color="auto" w:fill="auto"/>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405</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5.05</w:t>
            </w: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Спектакль «Летучая мышь»</w:t>
            </w:r>
          </w:p>
        </w:tc>
        <w:tc>
          <w:tcPr>
            <w:tcW w:w="1668" w:type="dxa"/>
            <w:shd w:val="clear" w:color="auto" w:fill="auto"/>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300</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6.05</w:t>
            </w: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Литературно- музыкальная гостиная - музыкально-драматическая композиция о войне «Одна на всех»</w:t>
            </w:r>
          </w:p>
        </w:tc>
        <w:tc>
          <w:tcPr>
            <w:tcW w:w="1668" w:type="dxa"/>
            <w:shd w:val="clear" w:color="auto" w:fill="auto"/>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510</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27.10</w:t>
            </w:r>
          </w:p>
          <w:p w:rsidR="003818CC" w:rsidRPr="00197B1C" w:rsidRDefault="003818CC" w:rsidP="003818CC">
            <w:pPr>
              <w:pStyle w:val="afff2"/>
              <w:spacing w:line="276" w:lineRule="auto"/>
              <w:jc w:val="center"/>
              <w:rPr>
                <w:color w:val="000000"/>
                <w:sz w:val="20"/>
                <w:szCs w:val="20"/>
              </w:rPr>
            </w:pP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Литературно-музыкальная гостиная, посвященная Северным конвоям «Дервиш»</w:t>
            </w:r>
          </w:p>
        </w:tc>
        <w:tc>
          <w:tcPr>
            <w:tcW w:w="1668" w:type="dxa"/>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39</w:t>
            </w:r>
          </w:p>
        </w:tc>
      </w:tr>
      <w:tr w:rsidR="003818CC" w:rsidRPr="00197B1C" w:rsidTr="003818CC">
        <w:trPr>
          <w:trHeight w:val="85"/>
        </w:trPr>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3.11</w:t>
            </w: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 xml:space="preserve">Спектакль «Летучая мышь» </w:t>
            </w:r>
          </w:p>
        </w:tc>
        <w:tc>
          <w:tcPr>
            <w:tcW w:w="1668" w:type="dxa"/>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235</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24.11</w:t>
            </w:r>
          </w:p>
          <w:p w:rsidR="003818CC" w:rsidRPr="00197B1C" w:rsidRDefault="003818CC" w:rsidP="003818CC">
            <w:pPr>
              <w:pStyle w:val="afff2"/>
              <w:spacing w:line="276" w:lineRule="auto"/>
              <w:jc w:val="center"/>
              <w:rPr>
                <w:color w:val="000000"/>
                <w:sz w:val="20"/>
                <w:szCs w:val="20"/>
              </w:rPr>
            </w:pP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Юбилей СГМУ. Литературно-музыкальная гостиная. посвященная профессору Кудрявцеву В.А.</w:t>
            </w:r>
          </w:p>
        </w:tc>
        <w:tc>
          <w:tcPr>
            <w:tcW w:w="1668" w:type="dxa"/>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92</w:t>
            </w:r>
          </w:p>
        </w:tc>
      </w:tr>
      <w:tr w:rsidR="003818CC" w:rsidRPr="00197B1C" w:rsidTr="003818CC">
        <w:tc>
          <w:tcPr>
            <w:tcW w:w="445" w:type="dxa"/>
            <w:shd w:val="clear" w:color="auto" w:fill="auto"/>
            <w:vAlign w:val="center"/>
          </w:tcPr>
          <w:p w:rsidR="003818CC" w:rsidRPr="00197B1C" w:rsidRDefault="003818CC" w:rsidP="003D4B65">
            <w:pPr>
              <w:pStyle w:val="afff2"/>
              <w:numPr>
                <w:ilvl w:val="0"/>
                <w:numId w:val="60"/>
              </w:numPr>
              <w:spacing w:line="276" w:lineRule="auto"/>
              <w:jc w:val="center"/>
              <w:rPr>
                <w:color w:val="000000"/>
                <w:sz w:val="20"/>
                <w:szCs w:val="20"/>
              </w:rPr>
            </w:pPr>
          </w:p>
        </w:tc>
        <w:tc>
          <w:tcPr>
            <w:tcW w:w="851" w:type="dxa"/>
            <w:shd w:val="clear" w:color="auto" w:fill="auto"/>
            <w:vAlign w:val="center"/>
          </w:tcPr>
          <w:p w:rsidR="003818CC" w:rsidRPr="00197B1C" w:rsidRDefault="003818CC" w:rsidP="003818CC">
            <w:pPr>
              <w:pStyle w:val="afff2"/>
              <w:spacing w:line="276" w:lineRule="auto"/>
              <w:jc w:val="center"/>
              <w:rPr>
                <w:color w:val="000000"/>
                <w:sz w:val="20"/>
                <w:szCs w:val="20"/>
              </w:rPr>
            </w:pPr>
            <w:r w:rsidRPr="00197B1C">
              <w:rPr>
                <w:color w:val="000000"/>
                <w:sz w:val="20"/>
                <w:szCs w:val="20"/>
              </w:rPr>
              <w:t>15.12</w:t>
            </w:r>
          </w:p>
          <w:p w:rsidR="003818CC" w:rsidRPr="00197B1C" w:rsidRDefault="003818CC" w:rsidP="003818CC">
            <w:pPr>
              <w:pStyle w:val="afff2"/>
              <w:spacing w:line="276" w:lineRule="auto"/>
              <w:jc w:val="center"/>
              <w:rPr>
                <w:color w:val="000000"/>
                <w:sz w:val="20"/>
                <w:szCs w:val="20"/>
              </w:rPr>
            </w:pPr>
          </w:p>
        </w:tc>
        <w:tc>
          <w:tcPr>
            <w:tcW w:w="6500" w:type="dxa"/>
            <w:shd w:val="clear" w:color="auto" w:fill="auto"/>
            <w:vAlign w:val="center"/>
          </w:tcPr>
          <w:p w:rsidR="003818CC" w:rsidRPr="00197B1C" w:rsidRDefault="003818CC" w:rsidP="003818CC">
            <w:pPr>
              <w:pStyle w:val="afff2"/>
              <w:spacing w:line="276" w:lineRule="auto"/>
              <w:rPr>
                <w:color w:val="000000"/>
                <w:sz w:val="20"/>
                <w:szCs w:val="20"/>
              </w:rPr>
            </w:pPr>
            <w:r w:rsidRPr="00197B1C">
              <w:rPr>
                <w:color w:val="000000"/>
                <w:sz w:val="20"/>
                <w:szCs w:val="20"/>
              </w:rPr>
              <w:t>Юбилей СГМУ. Литературно-музыкальная гостиная «Неоконченный поиск», посвященная руководителю театральной студии «Поиск», профессору Пацевич Ю.Л.</w:t>
            </w:r>
          </w:p>
        </w:tc>
        <w:tc>
          <w:tcPr>
            <w:tcW w:w="1668" w:type="dxa"/>
            <w:vAlign w:val="center"/>
          </w:tcPr>
          <w:p w:rsidR="003818CC" w:rsidRPr="00197B1C" w:rsidRDefault="003818CC" w:rsidP="003818CC">
            <w:pPr>
              <w:pStyle w:val="afff2"/>
              <w:spacing w:line="276" w:lineRule="auto"/>
              <w:jc w:val="center"/>
              <w:rPr>
                <w:color w:val="000000"/>
                <w:sz w:val="22"/>
                <w:szCs w:val="22"/>
              </w:rPr>
            </w:pPr>
            <w:r w:rsidRPr="00197B1C">
              <w:rPr>
                <w:color w:val="000000"/>
                <w:sz w:val="22"/>
                <w:szCs w:val="22"/>
              </w:rPr>
              <w:t>363</w:t>
            </w:r>
          </w:p>
        </w:tc>
      </w:tr>
      <w:tr w:rsidR="003818CC" w:rsidRPr="00197B1C" w:rsidTr="003818CC">
        <w:tc>
          <w:tcPr>
            <w:tcW w:w="7796" w:type="dxa"/>
            <w:gridSpan w:val="3"/>
            <w:shd w:val="clear" w:color="auto" w:fill="auto"/>
          </w:tcPr>
          <w:p w:rsidR="003818CC" w:rsidRPr="00197B1C" w:rsidRDefault="003818CC" w:rsidP="003818CC">
            <w:pPr>
              <w:pStyle w:val="afff2"/>
              <w:spacing w:line="276" w:lineRule="auto"/>
              <w:jc w:val="right"/>
              <w:rPr>
                <w:b/>
                <w:bCs/>
                <w:color w:val="000000"/>
              </w:rPr>
            </w:pPr>
            <w:r w:rsidRPr="00197B1C">
              <w:rPr>
                <w:b/>
                <w:bCs/>
                <w:color w:val="000000"/>
              </w:rPr>
              <w:t xml:space="preserve">ИТОГО: </w:t>
            </w:r>
          </w:p>
        </w:tc>
        <w:tc>
          <w:tcPr>
            <w:tcW w:w="1668" w:type="dxa"/>
            <w:vAlign w:val="center"/>
          </w:tcPr>
          <w:p w:rsidR="003818CC" w:rsidRPr="00197B1C" w:rsidRDefault="003818CC" w:rsidP="003818CC">
            <w:pPr>
              <w:pStyle w:val="afff2"/>
              <w:spacing w:line="276" w:lineRule="auto"/>
              <w:jc w:val="center"/>
              <w:rPr>
                <w:b/>
                <w:bCs/>
                <w:color w:val="000000"/>
              </w:rPr>
            </w:pPr>
            <w:r>
              <w:rPr>
                <w:b/>
                <w:bCs/>
                <w:color w:val="000000"/>
              </w:rPr>
              <w:t>2</w:t>
            </w:r>
            <w:r w:rsidRPr="00197B1C">
              <w:rPr>
                <w:b/>
                <w:bCs/>
                <w:color w:val="000000"/>
              </w:rPr>
              <w:t>454 чел.</w:t>
            </w:r>
          </w:p>
        </w:tc>
      </w:tr>
    </w:tbl>
    <w:p w:rsidR="003818CC" w:rsidRDefault="003818CC" w:rsidP="001646F5">
      <w:pPr>
        <w:tabs>
          <w:tab w:val="left" w:pos="567"/>
        </w:tabs>
        <w:suppressAutoHyphens/>
        <w:spacing w:line="276" w:lineRule="auto"/>
        <w:ind w:firstLine="709"/>
        <w:jc w:val="center"/>
        <w:rPr>
          <w:b/>
          <w:color w:val="000000"/>
        </w:rPr>
      </w:pPr>
    </w:p>
    <w:p w:rsidR="001646F5" w:rsidRPr="00197B1C" w:rsidRDefault="001646F5" w:rsidP="001646F5">
      <w:pPr>
        <w:tabs>
          <w:tab w:val="left" w:pos="567"/>
        </w:tabs>
        <w:suppressAutoHyphens/>
        <w:spacing w:line="276" w:lineRule="auto"/>
        <w:ind w:firstLine="709"/>
        <w:jc w:val="center"/>
        <w:rPr>
          <w:b/>
          <w:color w:val="000000"/>
        </w:rPr>
      </w:pPr>
      <w:r w:rsidRPr="00197B1C">
        <w:rPr>
          <w:b/>
          <w:color w:val="000000"/>
        </w:rPr>
        <w:t>Культурно-массовые мероприятия</w:t>
      </w:r>
      <w:bookmarkStart w:id="12" w:name="_Hlk130166778"/>
    </w:p>
    <w:p w:rsidR="001646F5" w:rsidRPr="00197B1C" w:rsidRDefault="001646F5" w:rsidP="001646F5">
      <w:pPr>
        <w:tabs>
          <w:tab w:val="left" w:pos="567"/>
        </w:tabs>
        <w:suppressAutoHyphens/>
        <w:ind w:firstLine="709"/>
        <w:jc w:val="both"/>
        <w:rPr>
          <w:bCs/>
          <w:color w:val="000000"/>
        </w:rPr>
      </w:pPr>
    </w:p>
    <w:bookmarkEnd w:id="12"/>
    <w:p w:rsidR="001646F5" w:rsidRPr="00197B1C" w:rsidRDefault="003818CC" w:rsidP="001646F5">
      <w:pPr>
        <w:pStyle w:val="afff2"/>
        <w:spacing w:line="360" w:lineRule="auto"/>
        <w:ind w:firstLine="709"/>
        <w:jc w:val="both"/>
        <w:rPr>
          <w:color w:val="000000"/>
        </w:rPr>
      </w:pPr>
      <w:r>
        <w:rPr>
          <w:color w:val="000000"/>
        </w:rPr>
        <w:t>К участию в ц</w:t>
      </w:r>
      <w:r w:rsidR="001646F5" w:rsidRPr="00197B1C">
        <w:rPr>
          <w:color w:val="000000"/>
        </w:rPr>
        <w:t>икл</w:t>
      </w:r>
      <w:r w:rsidR="008D2A15">
        <w:rPr>
          <w:color w:val="000000"/>
        </w:rPr>
        <w:t>е</w:t>
      </w:r>
      <w:r w:rsidR="001646F5" w:rsidRPr="00197B1C">
        <w:rPr>
          <w:color w:val="000000"/>
        </w:rPr>
        <w:t xml:space="preserve"> массовых мероприятий по историческому просвещению и п</w:t>
      </w:r>
      <w:r>
        <w:rPr>
          <w:color w:val="000000"/>
        </w:rPr>
        <w:t xml:space="preserve">атриотической направленности </w:t>
      </w:r>
      <w:r w:rsidR="008D2A15" w:rsidRPr="00197B1C">
        <w:rPr>
          <w:color w:val="000000"/>
        </w:rPr>
        <w:t>Студенчески</w:t>
      </w:r>
      <w:r w:rsidR="008D2A15">
        <w:rPr>
          <w:color w:val="000000"/>
        </w:rPr>
        <w:t>й</w:t>
      </w:r>
      <w:r w:rsidR="008D2A15" w:rsidRPr="00197B1C">
        <w:rPr>
          <w:color w:val="000000"/>
        </w:rPr>
        <w:t xml:space="preserve"> патриотически</w:t>
      </w:r>
      <w:r w:rsidR="008D2A15">
        <w:rPr>
          <w:color w:val="000000"/>
        </w:rPr>
        <w:t>й</w:t>
      </w:r>
      <w:r w:rsidR="008D2A15" w:rsidRPr="00197B1C">
        <w:rPr>
          <w:color w:val="000000"/>
        </w:rPr>
        <w:t xml:space="preserve"> форум</w:t>
      </w:r>
      <w:r w:rsidR="008D2A15">
        <w:rPr>
          <w:color w:val="000000"/>
        </w:rPr>
        <w:t xml:space="preserve"> </w:t>
      </w:r>
      <w:r>
        <w:rPr>
          <w:color w:val="000000"/>
        </w:rPr>
        <w:t>привлечено 1</w:t>
      </w:r>
      <w:r w:rsidR="001646F5" w:rsidRPr="00197B1C">
        <w:rPr>
          <w:color w:val="000000"/>
        </w:rPr>
        <w:t>469 чел</w:t>
      </w:r>
      <w:r>
        <w:rPr>
          <w:color w:val="000000"/>
        </w:rPr>
        <w:t>овек</w:t>
      </w:r>
      <w:r w:rsidR="008D2A15">
        <w:rPr>
          <w:color w:val="000000"/>
        </w:rPr>
        <w:t>.</w:t>
      </w:r>
      <w:r>
        <w:rPr>
          <w:color w:val="000000"/>
        </w:rPr>
        <w:t xml:space="preserve"> </w:t>
      </w:r>
      <w:r w:rsidR="008D2A15">
        <w:rPr>
          <w:color w:val="000000"/>
        </w:rPr>
        <w:t>Цикл</w:t>
      </w:r>
      <w:r w:rsidR="001646F5" w:rsidRPr="00197B1C">
        <w:rPr>
          <w:color w:val="000000"/>
        </w:rPr>
        <w:t xml:space="preserve"> включал </w:t>
      </w:r>
      <w:r>
        <w:rPr>
          <w:color w:val="000000"/>
        </w:rPr>
        <w:t xml:space="preserve">в себя 2 </w:t>
      </w:r>
      <w:r w:rsidR="001646F5" w:rsidRPr="00197B1C">
        <w:rPr>
          <w:color w:val="000000"/>
        </w:rPr>
        <w:t>круглы</w:t>
      </w:r>
      <w:r>
        <w:rPr>
          <w:color w:val="000000"/>
        </w:rPr>
        <w:t xml:space="preserve">х </w:t>
      </w:r>
      <w:r w:rsidR="001646F5" w:rsidRPr="00197B1C">
        <w:rPr>
          <w:color w:val="000000"/>
        </w:rPr>
        <w:t>стол</w:t>
      </w:r>
      <w:r>
        <w:rPr>
          <w:color w:val="000000"/>
        </w:rPr>
        <w:t>а</w:t>
      </w:r>
      <w:r w:rsidR="001646F5" w:rsidRPr="00197B1C">
        <w:rPr>
          <w:color w:val="000000"/>
        </w:rPr>
        <w:t xml:space="preserve">, </w:t>
      </w:r>
      <w:r>
        <w:rPr>
          <w:color w:val="000000"/>
        </w:rPr>
        <w:t xml:space="preserve">3 </w:t>
      </w:r>
      <w:r w:rsidR="001646F5" w:rsidRPr="00197B1C">
        <w:rPr>
          <w:color w:val="000000"/>
        </w:rPr>
        <w:t>просветительские конферен</w:t>
      </w:r>
      <w:r w:rsidR="008D2A15">
        <w:rPr>
          <w:color w:val="000000"/>
        </w:rPr>
        <w:t xml:space="preserve">ции, </w:t>
      </w:r>
      <w:r w:rsidR="001646F5" w:rsidRPr="00197B1C">
        <w:rPr>
          <w:color w:val="000000"/>
        </w:rPr>
        <w:t>выставки советских плакатов «Память времен» и оружия «И брань, и шпага, и свинец!», мастер-класс «Ра</w:t>
      </w:r>
      <w:r w:rsidR="008D2A15">
        <w:rPr>
          <w:color w:val="000000"/>
        </w:rPr>
        <w:t>зборка и сборка автомата АК-74»,</w:t>
      </w:r>
      <w:r w:rsidR="001646F5" w:rsidRPr="00197B1C">
        <w:rPr>
          <w:color w:val="000000"/>
        </w:rPr>
        <w:t xml:space="preserve"> доклады: «Герои Юрьевского рубежа: история, написанная красным по белому», «Страницы Великой Отечественной войны», «Герои нашего времени» и флешмоб «Нас миллионы».</w:t>
      </w:r>
    </w:p>
    <w:p w:rsidR="001646F5" w:rsidRDefault="001646F5" w:rsidP="001646F5">
      <w:pPr>
        <w:pStyle w:val="afff2"/>
        <w:spacing w:line="360" w:lineRule="auto"/>
        <w:ind w:firstLine="709"/>
        <w:jc w:val="both"/>
        <w:rPr>
          <w:color w:val="000000"/>
        </w:rPr>
      </w:pPr>
      <w:r w:rsidRPr="00197B1C">
        <w:rPr>
          <w:color w:val="000000"/>
        </w:rPr>
        <w:t xml:space="preserve">Повышению исторической грамотности молодежи </w:t>
      </w:r>
      <w:r w:rsidR="0065487B">
        <w:rPr>
          <w:color w:val="000000"/>
        </w:rPr>
        <w:t xml:space="preserve">было </w:t>
      </w:r>
      <w:r w:rsidRPr="00197B1C">
        <w:rPr>
          <w:color w:val="000000"/>
        </w:rPr>
        <w:t xml:space="preserve">посвящено мероприятие «Без срока давности» (реализация Всероссийского проекта), целью которого являлось - узнать о важных событиях ВОВ и дать самостоятельную оценку </w:t>
      </w:r>
      <w:r w:rsidR="00274D8B">
        <w:rPr>
          <w:color w:val="000000"/>
        </w:rPr>
        <w:t xml:space="preserve">проявлениям </w:t>
      </w:r>
      <w:r w:rsidRPr="00197B1C">
        <w:rPr>
          <w:color w:val="000000"/>
        </w:rPr>
        <w:t>фашизм</w:t>
      </w:r>
      <w:r w:rsidR="00274D8B">
        <w:rPr>
          <w:color w:val="000000"/>
        </w:rPr>
        <w:t>а</w:t>
      </w:r>
      <w:r w:rsidRPr="00197B1C">
        <w:rPr>
          <w:color w:val="000000"/>
        </w:rPr>
        <w:t xml:space="preserve"> и нацизм</w:t>
      </w:r>
      <w:r w:rsidR="00274D8B">
        <w:rPr>
          <w:color w:val="000000"/>
        </w:rPr>
        <w:t>а</w:t>
      </w:r>
      <w:r w:rsidR="0065487B">
        <w:rPr>
          <w:color w:val="000000"/>
        </w:rPr>
        <w:t>.</w:t>
      </w:r>
    </w:p>
    <w:p w:rsidR="001646F5" w:rsidRPr="00197B1C" w:rsidRDefault="001646F5" w:rsidP="001646F5">
      <w:pPr>
        <w:spacing w:line="360" w:lineRule="auto"/>
        <w:jc w:val="right"/>
        <w:rPr>
          <w:bCs/>
          <w:i/>
          <w:iCs/>
          <w:color w:val="000000"/>
        </w:rPr>
      </w:pPr>
      <w:r w:rsidRPr="00197B1C">
        <w:rPr>
          <w:bCs/>
          <w:i/>
          <w:iCs/>
          <w:color w:val="000000"/>
        </w:rPr>
        <w:t xml:space="preserve">Таблица </w:t>
      </w:r>
      <w:r w:rsidR="008D2A15">
        <w:rPr>
          <w:bCs/>
          <w:i/>
          <w:iCs/>
          <w:color w:val="000000"/>
        </w:rPr>
        <w:t>39</w:t>
      </w:r>
    </w:p>
    <w:p w:rsidR="001646F5" w:rsidRPr="00197B1C" w:rsidRDefault="001646F5" w:rsidP="001646F5">
      <w:pPr>
        <w:tabs>
          <w:tab w:val="left" w:pos="567"/>
        </w:tabs>
        <w:suppressAutoHyphens/>
        <w:spacing w:line="360" w:lineRule="auto"/>
        <w:jc w:val="center"/>
        <w:rPr>
          <w:b/>
          <w:color w:val="000000"/>
        </w:rPr>
      </w:pPr>
      <w:bookmarkStart w:id="13" w:name="_Hlk130205637"/>
      <w:r w:rsidRPr="00197B1C">
        <w:rPr>
          <w:b/>
          <w:color w:val="000000"/>
        </w:rPr>
        <w:t>Историко-</w:t>
      </w:r>
      <w:r w:rsidR="008D2A15">
        <w:rPr>
          <w:b/>
          <w:color w:val="000000"/>
        </w:rPr>
        <w:t>культурные массовые мероприятия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0"/>
        <w:gridCol w:w="823"/>
        <w:gridCol w:w="5693"/>
        <w:gridCol w:w="1710"/>
      </w:tblGrid>
      <w:tr w:rsidR="001646F5" w:rsidRPr="00197B1C" w:rsidTr="005E2E8A">
        <w:tc>
          <w:tcPr>
            <w:tcW w:w="1130" w:type="dxa"/>
            <w:shd w:val="clear" w:color="auto" w:fill="D5DCE4"/>
            <w:vAlign w:val="center"/>
          </w:tcPr>
          <w:p w:rsidR="001646F5" w:rsidRPr="008D2A15" w:rsidRDefault="001646F5" w:rsidP="00537ADF">
            <w:pPr>
              <w:pStyle w:val="afff2"/>
              <w:spacing w:line="276" w:lineRule="auto"/>
              <w:jc w:val="center"/>
              <w:rPr>
                <w:color w:val="000000"/>
                <w:sz w:val="20"/>
                <w:szCs w:val="20"/>
              </w:rPr>
            </w:pPr>
            <w:r w:rsidRPr="008D2A15">
              <w:rPr>
                <w:b/>
                <w:bCs/>
                <w:iCs/>
                <w:color w:val="000000"/>
                <w:sz w:val="20"/>
                <w:szCs w:val="20"/>
              </w:rPr>
              <w:t>№</w:t>
            </w:r>
          </w:p>
        </w:tc>
        <w:tc>
          <w:tcPr>
            <w:tcW w:w="823" w:type="dxa"/>
            <w:shd w:val="clear" w:color="auto" w:fill="D5DCE4"/>
            <w:vAlign w:val="center"/>
          </w:tcPr>
          <w:p w:rsidR="001646F5" w:rsidRPr="008D2A15" w:rsidRDefault="001646F5" w:rsidP="00537ADF">
            <w:pPr>
              <w:pStyle w:val="afff2"/>
              <w:spacing w:line="276" w:lineRule="auto"/>
              <w:jc w:val="center"/>
              <w:rPr>
                <w:color w:val="000000"/>
                <w:sz w:val="20"/>
                <w:szCs w:val="20"/>
              </w:rPr>
            </w:pPr>
            <w:r w:rsidRPr="008D2A15">
              <w:rPr>
                <w:b/>
                <w:bCs/>
                <w:iCs/>
                <w:color w:val="000000"/>
                <w:sz w:val="20"/>
                <w:szCs w:val="20"/>
              </w:rPr>
              <w:t>Дата</w:t>
            </w:r>
          </w:p>
        </w:tc>
        <w:tc>
          <w:tcPr>
            <w:tcW w:w="5693" w:type="dxa"/>
            <w:shd w:val="clear" w:color="auto" w:fill="D5DCE4"/>
            <w:vAlign w:val="center"/>
          </w:tcPr>
          <w:p w:rsidR="001646F5" w:rsidRPr="008D2A15" w:rsidRDefault="001646F5" w:rsidP="00537ADF">
            <w:pPr>
              <w:pStyle w:val="afff2"/>
              <w:spacing w:line="276" w:lineRule="auto"/>
              <w:jc w:val="center"/>
              <w:rPr>
                <w:color w:val="000000"/>
                <w:sz w:val="20"/>
                <w:szCs w:val="20"/>
              </w:rPr>
            </w:pPr>
            <w:r w:rsidRPr="008D2A15">
              <w:rPr>
                <w:b/>
                <w:bCs/>
                <w:iCs/>
                <w:color w:val="000000"/>
                <w:sz w:val="20"/>
                <w:szCs w:val="20"/>
              </w:rPr>
              <w:t>Мероприятие</w:t>
            </w:r>
          </w:p>
        </w:tc>
        <w:tc>
          <w:tcPr>
            <w:tcW w:w="1710" w:type="dxa"/>
            <w:shd w:val="clear" w:color="auto" w:fill="D5DCE4"/>
            <w:vAlign w:val="center"/>
          </w:tcPr>
          <w:p w:rsidR="001646F5" w:rsidRPr="008D2A15" w:rsidRDefault="001646F5" w:rsidP="00537ADF">
            <w:pPr>
              <w:pStyle w:val="afff2"/>
              <w:spacing w:line="276" w:lineRule="auto"/>
              <w:jc w:val="center"/>
              <w:rPr>
                <w:b/>
                <w:bCs/>
                <w:iCs/>
                <w:color w:val="000000"/>
                <w:sz w:val="18"/>
                <w:szCs w:val="18"/>
              </w:rPr>
            </w:pPr>
            <w:r w:rsidRPr="008D2A15">
              <w:rPr>
                <w:b/>
                <w:bCs/>
                <w:iCs/>
                <w:color w:val="000000"/>
                <w:sz w:val="18"/>
                <w:szCs w:val="18"/>
              </w:rPr>
              <w:t>кол-во</w:t>
            </w:r>
          </w:p>
          <w:p w:rsidR="001646F5" w:rsidRPr="008D2A15" w:rsidRDefault="001646F5" w:rsidP="00537ADF">
            <w:pPr>
              <w:pStyle w:val="afff2"/>
              <w:spacing w:line="276" w:lineRule="auto"/>
              <w:jc w:val="center"/>
              <w:rPr>
                <w:color w:val="000000"/>
                <w:sz w:val="20"/>
                <w:szCs w:val="20"/>
              </w:rPr>
            </w:pPr>
            <w:r w:rsidRPr="008D2A15">
              <w:rPr>
                <w:b/>
                <w:bCs/>
                <w:iCs/>
                <w:color w:val="000000"/>
                <w:sz w:val="18"/>
                <w:szCs w:val="18"/>
              </w:rPr>
              <w:t>студентов</w:t>
            </w:r>
          </w:p>
        </w:tc>
      </w:tr>
      <w:tr w:rsidR="001646F5" w:rsidRPr="00197B1C" w:rsidTr="005E2E8A">
        <w:tc>
          <w:tcPr>
            <w:tcW w:w="1130" w:type="dxa"/>
            <w:vAlign w:val="center"/>
          </w:tcPr>
          <w:p w:rsidR="001646F5" w:rsidRPr="00197B1C" w:rsidRDefault="001646F5" w:rsidP="003D4B65">
            <w:pPr>
              <w:pStyle w:val="afff2"/>
              <w:numPr>
                <w:ilvl w:val="0"/>
                <w:numId w:val="61"/>
              </w:numPr>
              <w:spacing w:line="276" w:lineRule="auto"/>
              <w:jc w:val="center"/>
              <w:rPr>
                <w:color w:val="000000"/>
                <w:sz w:val="20"/>
                <w:szCs w:val="20"/>
              </w:rPr>
            </w:pPr>
          </w:p>
        </w:tc>
        <w:tc>
          <w:tcPr>
            <w:tcW w:w="823" w:type="dxa"/>
            <w:shd w:val="clear" w:color="auto" w:fill="auto"/>
            <w:vAlign w:val="center"/>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19 04</w:t>
            </w:r>
          </w:p>
        </w:tc>
        <w:tc>
          <w:tcPr>
            <w:tcW w:w="5693" w:type="dxa"/>
            <w:shd w:val="clear" w:color="auto" w:fill="auto"/>
            <w:vAlign w:val="center"/>
          </w:tcPr>
          <w:p w:rsidR="001646F5" w:rsidRPr="00197B1C" w:rsidRDefault="001646F5" w:rsidP="00537ADF">
            <w:pPr>
              <w:pStyle w:val="afff2"/>
              <w:spacing w:line="276" w:lineRule="auto"/>
              <w:rPr>
                <w:color w:val="000000"/>
                <w:sz w:val="20"/>
                <w:szCs w:val="20"/>
              </w:rPr>
            </w:pPr>
            <w:r w:rsidRPr="00197B1C">
              <w:rPr>
                <w:color w:val="000000"/>
                <w:sz w:val="20"/>
                <w:szCs w:val="20"/>
              </w:rPr>
              <w:t xml:space="preserve">Круглый стол «Многонациональный мир без опасности» </w:t>
            </w:r>
          </w:p>
        </w:tc>
        <w:tc>
          <w:tcPr>
            <w:tcW w:w="1710" w:type="dxa"/>
            <w:shd w:val="clear" w:color="auto" w:fill="auto"/>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76</w:t>
            </w:r>
          </w:p>
        </w:tc>
      </w:tr>
      <w:tr w:rsidR="001646F5" w:rsidRPr="00197B1C" w:rsidTr="005E2E8A">
        <w:tc>
          <w:tcPr>
            <w:tcW w:w="1130" w:type="dxa"/>
            <w:vAlign w:val="center"/>
          </w:tcPr>
          <w:p w:rsidR="001646F5" w:rsidRPr="00197B1C" w:rsidRDefault="001646F5" w:rsidP="003D4B65">
            <w:pPr>
              <w:pStyle w:val="afff2"/>
              <w:numPr>
                <w:ilvl w:val="0"/>
                <w:numId w:val="61"/>
              </w:numPr>
              <w:spacing w:line="276" w:lineRule="auto"/>
              <w:jc w:val="center"/>
              <w:rPr>
                <w:color w:val="000000"/>
                <w:sz w:val="20"/>
                <w:szCs w:val="20"/>
              </w:rPr>
            </w:pPr>
          </w:p>
        </w:tc>
        <w:tc>
          <w:tcPr>
            <w:tcW w:w="823" w:type="dxa"/>
            <w:shd w:val="clear" w:color="auto" w:fill="auto"/>
            <w:vAlign w:val="center"/>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28.04</w:t>
            </w:r>
          </w:p>
        </w:tc>
        <w:tc>
          <w:tcPr>
            <w:tcW w:w="5693" w:type="dxa"/>
            <w:shd w:val="clear" w:color="auto" w:fill="auto"/>
            <w:vAlign w:val="center"/>
          </w:tcPr>
          <w:p w:rsidR="001646F5" w:rsidRPr="00197B1C" w:rsidRDefault="001646F5" w:rsidP="00537ADF">
            <w:pPr>
              <w:pStyle w:val="afff2"/>
              <w:spacing w:line="276" w:lineRule="auto"/>
              <w:rPr>
                <w:color w:val="000000"/>
                <w:sz w:val="20"/>
                <w:szCs w:val="20"/>
              </w:rPr>
            </w:pPr>
            <w:r w:rsidRPr="00197B1C">
              <w:rPr>
                <w:color w:val="000000"/>
                <w:sz w:val="20"/>
                <w:szCs w:val="20"/>
              </w:rPr>
              <w:t>Просветительская конференция «Без срока давности – память поколений»</w:t>
            </w:r>
          </w:p>
        </w:tc>
        <w:tc>
          <w:tcPr>
            <w:tcW w:w="1710" w:type="dxa"/>
            <w:shd w:val="clear" w:color="auto" w:fill="auto"/>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268</w:t>
            </w:r>
          </w:p>
        </w:tc>
      </w:tr>
      <w:tr w:rsidR="001646F5" w:rsidRPr="00197B1C" w:rsidTr="005E2E8A">
        <w:tc>
          <w:tcPr>
            <w:tcW w:w="1130" w:type="dxa"/>
            <w:vAlign w:val="center"/>
          </w:tcPr>
          <w:p w:rsidR="001646F5" w:rsidRPr="00197B1C" w:rsidRDefault="001646F5" w:rsidP="003D4B65">
            <w:pPr>
              <w:pStyle w:val="afff2"/>
              <w:numPr>
                <w:ilvl w:val="0"/>
                <w:numId w:val="61"/>
              </w:numPr>
              <w:spacing w:line="276" w:lineRule="auto"/>
              <w:jc w:val="center"/>
              <w:rPr>
                <w:color w:val="000000"/>
                <w:sz w:val="20"/>
                <w:szCs w:val="20"/>
              </w:rPr>
            </w:pPr>
          </w:p>
        </w:tc>
        <w:tc>
          <w:tcPr>
            <w:tcW w:w="823" w:type="dxa"/>
            <w:shd w:val="clear" w:color="auto" w:fill="auto"/>
            <w:vAlign w:val="center"/>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17.05</w:t>
            </w:r>
          </w:p>
        </w:tc>
        <w:tc>
          <w:tcPr>
            <w:tcW w:w="5693" w:type="dxa"/>
            <w:shd w:val="clear" w:color="auto" w:fill="auto"/>
            <w:vAlign w:val="center"/>
          </w:tcPr>
          <w:p w:rsidR="001646F5" w:rsidRPr="00197B1C" w:rsidRDefault="001646F5" w:rsidP="00537ADF">
            <w:pPr>
              <w:pStyle w:val="afff2"/>
              <w:spacing w:line="276" w:lineRule="auto"/>
              <w:rPr>
                <w:color w:val="000000"/>
                <w:sz w:val="20"/>
                <w:szCs w:val="20"/>
              </w:rPr>
            </w:pPr>
            <w:r w:rsidRPr="00197B1C">
              <w:rPr>
                <w:color w:val="000000"/>
                <w:sz w:val="20"/>
                <w:szCs w:val="20"/>
              </w:rPr>
              <w:t>Круглый стол «Национализм – угроза человечеству»</w:t>
            </w:r>
          </w:p>
        </w:tc>
        <w:tc>
          <w:tcPr>
            <w:tcW w:w="1710" w:type="dxa"/>
            <w:shd w:val="clear" w:color="auto" w:fill="auto"/>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247</w:t>
            </w:r>
          </w:p>
        </w:tc>
      </w:tr>
      <w:tr w:rsidR="001646F5" w:rsidRPr="00197B1C" w:rsidTr="005E2E8A">
        <w:tc>
          <w:tcPr>
            <w:tcW w:w="1130" w:type="dxa"/>
            <w:vAlign w:val="center"/>
          </w:tcPr>
          <w:p w:rsidR="001646F5" w:rsidRPr="00197B1C" w:rsidRDefault="001646F5" w:rsidP="003D4B65">
            <w:pPr>
              <w:pStyle w:val="afff2"/>
              <w:numPr>
                <w:ilvl w:val="0"/>
                <w:numId w:val="61"/>
              </w:numPr>
              <w:spacing w:line="276" w:lineRule="auto"/>
              <w:jc w:val="center"/>
              <w:rPr>
                <w:color w:val="000000"/>
                <w:sz w:val="20"/>
                <w:szCs w:val="20"/>
              </w:rPr>
            </w:pPr>
          </w:p>
        </w:tc>
        <w:tc>
          <w:tcPr>
            <w:tcW w:w="823" w:type="dxa"/>
            <w:shd w:val="clear" w:color="auto" w:fill="auto"/>
            <w:vAlign w:val="center"/>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20.10</w:t>
            </w:r>
          </w:p>
          <w:p w:rsidR="001646F5" w:rsidRPr="00197B1C" w:rsidRDefault="001646F5" w:rsidP="00537ADF">
            <w:pPr>
              <w:pStyle w:val="afff2"/>
              <w:spacing w:line="276" w:lineRule="auto"/>
              <w:jc w:val="center"/>
              <w:rPr>
                <w:color w:val="000000"/>
                <w:sz w:val="20"/>
                <w:szCs w:val="20"/>
              </w:rPr>
            </w:pPr>
          </w:p>
        </w:tc>
        <w:tc>
          <w:tcPr>
            <w:tcW w:w="5693" w:type="dxa"/>
            <w:shd w:val="clear" w:color="auto" w:fill="auto"/>
            <w:vAlign w:val="center"/>
          </w:tcPr>
          <w:p w:rsidR="001646F5" w:rsidRPr="00197B1C" w:rsidRDefault="001646F5" w:rsidP="00537ADF">
            <w:pPr>
              <w:pStyle w:val="afff2"/>
              <w:spacing w:line="276" w:lineRule="auto"/>
              <w:rPr>
                <w:color w:val="000000"/>
                <w:sz w:val="20"/>
                <w:szCs w:val="20"/>
              </w:rPr>
            </w:pPr>
            <w:r w:rsidRPr="00197B1C">
              <w:rPr>
                <w:color w:val="000000"/>
                <w:sz w:val="20"/>
                <w:szCs w:val="20"/>
              </w:rPr>
              <w:t xml:space="preserve">Просветительская конференция </w:t>
            </w:r>
          </w:p>
          <w:p w:rsidR="001646F5" w:rsidRPr="00197B1C" w:rsidRDefault="001646F5" w:rsidP="00537ADF">
            <w:pPr>
              <w:pStyle w:val="afff2"/>
              <w:spacing w:line="276" w:lineRule="auto"/>
              <w:rPr>
                <w:color w:val="000000"/>
                <w:sz w:val="20"/>
                <w:szCs w:val="20"/>
              </w:rPr>
            </w:pPr>
            <w:r w:rsidRPr="00197B1C">
              <w:rPr>
                <w:color w:val="000000"/>
                <w:sz w:val="20"/>
                <w:szCs w:val="20"/>
              </w:rPr>
              <w:t>«Без срока давности – память поколений»</w:t>
            </w:r>
          </w:p>
        </w:tc>
        <w:tc>
          <w:tcPr>
            <w:tcW w:w="1710" w:type="dxa"/>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155</w:t>
            </w:r>
          </w:p>
        </w:tc>
      </w:tr>
      <w:tr w:rsidR="001646F5" w:rsidRPr="00197B1C" w:rsidTr="005E2E8A">
        <w:tc>
          <w:tcPr>
            <w:tcW w:w="1130" w:type="dxa"/>
            <w:vAlign w:val="center"/>
          </w:tcPr>
          <w:p w:rsidR="001646F5" w:rsidRPr="00197B1C" w:rsidRDefault="001646F5" w:rsidP="003D4B65">
            <w:pPr>
              <w:pStyle w:val="afff2"/>
              <w:numPr>
                <w:ilvl w:val="0"/>
                <w:numId w:val="61"/>
              </w:numPr>
              <w:spacing w:line="276" w:lineRule="auto"/>
              <w:jc w:val="center"/>
              <w:rPr>
                <w:color w:val="000000"/>
                <w:sz w:val="20"/>
                <w:szCs w:val="20"/>
              </w:rPr>
            </w:pPr>
          </w:p>
        </w:tc>
        <w:tc>
          <w:tcPr>
            <w:tcW w:w="823" w:type="dxa"/>
            <w:shd w:val="clear" w:color="auto" w:fill="auto"/>
            <w:vAlign w:val="center"/>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25.10</w:t>
            </w:r>
          </w:p>
        </w:tc>
        <w:tc>
          <w:tcPr>
            <w:tcW w:w="5693" w:type="dxa"/>
            <w:shd w:val="clear" w:color="auto" w:fill="auto"/>
            <w:vAlign w:val="center"/>
          </w:tcPr>
          <w:p w:rsidR="001646F5" w:rsidRPr="00197B1C" w:rsidRDefault="001646F5" w:rsidP="00537ADF">
            <w:pPr>
              <w:pStyle w:val="afff2"/>
              <w:spacing w:line="276" w:lineRule="auto"/>
              <w:rPr>
                <w:color w:val="000000"/>
                <w:sz w:val="20"/>
                <w:szCs w:val="20"/>
              </w:rPr>
            </w:pPr>
            <w:r w:rsidRPr="00197B1C">
              <w:rPr>
                <w:color w:val="000000"/>
                <w:sz w:val="20"/>
                <w:szCs w:val="20"/>
              </w:rPr>
              <w:t xml:space="preserve">Просветительская конференция </w:t>
            </w:r>
          </w:p>
          <w:p w:rsidR="001646F5" w:rsidRPr="00197B1C" w:rsidRDefault="001646F5" w:rsidP="00537ADF">
            <w:pPr>
              <w:pStyle w:val="afff2"/>
              <w:spacing w:line="276" w:lineRule="auto"/>
              <w:rPr>
                <w:color w:val="000000"/>
                <w:sz w:val="20"/>
                <w:szCs w:val="20"/>
              </w:rPr>
            </w:pPr>
            <w:r w:rsidRPr="00197B1C">
              <w:rPr>
                <w:color w:val="000000"/>
                <w:sz w:val="20"/>
                <w:szCs w:val="20"/>
              </w:rPr>
              <w:t>«Без срока давности – память поколений»</w:t>
            </w:r>
          </w:p>
        </w:tc>
        <w:tc>
          <w:tcPr>
            <w:tcW w:w="1710" w:type="dxa"/>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135</w:t>
            </w:r>
          </w:p>
        </w:tc>
      </w:tr>
      <w:tr w:rsidR="001646F5" w:rsidRPr="00197B1C" w:rsidTr="005E2E8A">
        <w:trPr>
          <w:trHeight w:val="431"/>
        </w:trPr>
        <w:tc>
          <w:tcPr>
            <w:tcW w:w="1130" w:type="dxa"/>
            <w:vAlign w:val="center"/>
          </w:tcPr>
          <w:p w:rsidR="001646F5" w:rsidRPr="00197B1C" w:rsidRDefault="001646F5" w:rsidP="003D4B65">
            <w:pPr>
              <w:pStyle w:val="afff2"/>
              <w:numPr>
                <w:ilvl w:val="0"/>
                <w:numId w:val="61"/>
              </w:numPr>
              <w:spacing w:line="276" w:lineRule="auto"/>
              <w:jc w:val="center"/>
              <w:rPr>
                <w:color w:val="000000"/>
                <w:sz w:val="20"/>
                <w:szCs w:val="20"/>
              </w:rPr>
            </w:pPr>
          </w:p>
        </w:tc>
        <w:tc>
          <w:tcPr>
            <w:tcW w:w="823" w:type="dxa"/>
            <w:shd w:val="clear" w:color="auto" w:fill="auto"/>
            <w:vAlign w:val="center"/>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29.11</w:t>
            </w:r>
          </w:p>
        </w:tc>
        <w:tc>
          <w:tcPr>
            <w:tcW w:w="5693" w:type="dxa"/>
            <w:shd w:val="clear" w:color="auto" w:fill="auto"/>
            <w:vAlign w:val="center"/>
          </w:tcPr>
          <w:p w:rsidR="001646F5" w:rsidRPr="00197B1C" w:rsidRDefault="001646F5" w:rsidP="00537ADF">
            <w:pPr>
              <w:pStyle w:val="afff2"/>
              <w:spacing w:line="276" w:lineRule="auto"/>
              <w:rPr>
                <w:color w:val="000000"/>
                <w:sz w:val="20"/>
                <w:szCs w:val="20"/>
              </w:rPr>
            </w:pPr>
            <w:r w:rsidRPr="00197B1C">
              <w:rPr>
                <w:color w:val="000000"/>
                <w:sz w:val="20"/>
                <w:szCs w:val="20"/>
              </w:rPr>
              <w:t>Студенческий патриотический форум</w:t>
            </w:r>
          </w:p>
        </w:tc>
        <w:tc>
          <w:tcPr>
            <w:tcW w:w="1710" w:type="dxa"/>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588</w:t>
            </w:r>
          </w:p>
        </w:tc>
      </w:tr>
      <w:tr w:rsidR="001646F5" w:rsidRPr="00197B1C" w:rsidTr="005E2E8A">
        <w:trPr>
          <w:trHeight w:val="431"/>
        </w:trPr>
        <w:tc>
          <w:tcPr>
            <w:tcW w:w="7646" w:type="dxa"/>
            <w:gridSpan w:val="3"/>
            <w:vAlign w:val="center"/>
          </w:tcPr>
          <w:p w:rsidR="001646F5" w:rsidRPr="00197B1C" w:rsidRDefault="001646F5" w:rsidP="00537ADF">
            <w:pPr>
              <w:pStyle w:val="afff2"/>
              <w:spacing w:line="276" w:lineRule="auto"/>
              <w:jc w:val="right"/>
              <w:rPr>
                <w:b/>
                <w:bCs/>
                <w:color w:val="000000"/>
                <w:sz w:val="20"/>
                <w:szCs w:val="20"/>
              </w:rPr>
            </w:pPr>
            <w:r w:rsidRPr="00197B1C">
              <w:rPr>
                <w:b/>
                <w:bCs/>
                <w:color w:val="000000"/>
                <w:sz w:val="20"/>
                <w:szCs w:val="20"/>
              </w:rPr>
              <w:t>ИТОГО:</w:t>
            </w:r>
          </w:p>
        </w:tc>
        <w:tc>
          <w:tcPr>
            <w:tcW w:w="1710" w:type="dxa"/>
            <w:vAlign w:val="center"/>
          </w:tcPr>
          <w:p w:rsidR="001646F5" w:rsidRPr="00197B1C" w:rsidRDefault="008D2A15" w:rsidP="00537ADF">
            <w:pPr>
              <w:pStyle w:val="afff2"/>
              <w:spacing w:line="276" w:lineRule="auto"/>
              <w:jc w:val="center"/>
              <w:rPr>
                <w:b/>
                <w:bCs/>
                <w:color w:val="000000"/>
                <w:sz w:val="20"/>
                <w:szCs w:val="20"/>
              </w:rPr>
            </w:pPr>
            <w:r>
              <w:rPr>
                <w:b/>
                <w:bCs/>
                <w:color w:val="000000"/>
                <w:sz w:val="22"/>
                <w:szCs w:val="22"/>
              </w:rPr>
              <w:t>1</w:t>
            </w:r>
            <w:r w:rsidR="001646F5" w:rsidRPr="00197B1C">
              <w:rPr>
                <w:b/>
                <w:bCs/>
                <w:color w:val="000000"/>
                <w:sz w:val="22"/>
                <w:szCs w:val="22"/>
              </w:rPr>
              <w:t>469 чел.</w:t>
            </w:r>
          </w:p>
        </w:tc>
      </w:tr>
      <w:bookmarkEnd w:id="13"/>
    </w:tbl>
    <w:p w:rsidR="001646F5" w:rsidRPr="00197B1C" w:rsidRDefault="001646F5" w:rsidP="001646F5">
      <w:pPr>
        <w:rPr>
          <w:b/>
          <w:color w:val="000000"/>
        </w:rPr>
      </w:pPr>
    </w:p>
    <w:p w:rsidR="00BD6AFA" w:rsidRDefault="0065487B" w:rsidP="001646F5">
      <w:pPr>
        <w:pStyle w:val="afff2"/>
        <w:spacing w:line="360" w:lineRule="auto"/>
        <w:ind w:firstLine="709"/>
        <w:jc w:val="both"/>
        <w:rPr>
          <w:color w:val="000000"/>
        </w:rPr>
      </w:pPr>
      <w:r>
        <w:rPr>
          <w:color w:val="000000"/>
        </w:rPr>
        <w:t xml:space="preserve">В Просветительском центре СГМУ в отчетном периоде было </w:t>
      </w:r>
      <w:r w:rsidR="001646F5" w:rsidRPr="00197B1C">
        <w:rPr>
          <w:color w:val="000000"/>
        </w:rPr>
        <w:t>пров</w:t>
      </w:r>
      <w:r>
        <w:rPr>
          <w:color w:val="000000"/>
        </w:rPr>
        <w:t>едено 18</w:t>
      </w:r>
      <w:r w:rsidR="001646F5" w:rsidRPr="00197B1C">
        <w:rPr>
          <w:color w:val="000000"/>
        </w:rPr>
        <w:t xml:space="preserve"> мероприятия просветительской направленности</w:t>
      </w:r>
      <w:r>
        <w:rPr>
          <w:color w:val="000000"/>
        </w:rPr>
        <w:t>: п</w:t>
      </w:r>
      <w:r w:rsidR="001646F5" w:rsidRPr="00197B1C">
        <w:rPr>
          <w:color w:val="000000"/>
        </w:rPr>
        <w:t>росветительские всероссийские акции «Диктант Победы», Большой географический диктант, Большой этнографический диктант, Всероссийский экологический диктант</w:t>
      </w:r>
      <w:r>
        <w:rPr>
          <w:color w:val="000000"/>
        </w:rPr>
        <w:t xml:space="preserve">, </w:t>
      </w:r>
      <w:r w:rsidR="00BD6AFA">
        <w:rPr>
          <w:color w:val="000000"/>
        </w:rPr>
        <w:t>в</w:t>
      </w:r>
      <w:r>
        <w:rPr>
          <w:color w:val="000000"/>
        </w:rPr>
        <w:t xml:space="preserve"> которых приняли участие </w:t>
      </w:r>
      <w:r w:rsidR="001646F5" w:rsidRPr="00197B1C">
        <w:rPr>
          <w:color w:val="000000"/>
        </w:rPr>
        <w:t>195 студен</w:t>
      </w:r>
      <w:r w:rsidR="00BD6AFA">
        <w:rPr>
          <w:color w:val="000000"/>
        </w:rPr>
        <w:t>тов.</w:t>
      </w:r>
    </w:p>
    <w:p w:rsidR="001646F5" w:rsidRDefault="00BD6AFA" w:rsidP="001646F5">
      <w:pPr>
        <w:pStyle w:val="afff2"/>
        <w:spacing w:line="360" w:lineRule="auto"/>
        <w:ind w:firstLine="709"/>
        <w:jc w:val="both"/>
        <w:rPr>
          <w:color w:val="000000"/>
        </w:rPr>
      </w:pPr>
      <w:r>
        <w:rPr>
          <w:color w:val="000000"/>
        </w:rPr>
        <w:t>В рамках ре</w:t>
      </w:r>
      <w:r w:rsidR="001646F5" w:rsidRPr="00197B1C">
        <w:rPr>
          <w:color w:val="000000"/>
        </w:rPr>
        <w:t>ализ</w:t>
      </w:r>
      <w:r>
        <w:rPr>
          <w:color w:val="000000"/>
        </w:rPr>
        <w:t>ации</w:t>
      </w:r>
      <w:r w:rsidR="001646F5" w:rsidRPr="00197B1C">
        <w:rPr>
          <w:color w:val="000000"/>
        </w:rPr>
        <w:t xml:space="preserve"> федеральн</w:t>
      </w:r>
      <w:r>
        <w:rPr>
          <w:color w:val="000000"/>
        </w:rPr>
        <w:t>ого</w:t>
      </w:r>
      <w:r w:rsidR="001646F5" w:rsidRPr="00197B1C">
        <w:rPr>
          <w:color w:val="000000"/>
        </w:rPr>
        <w:t xml:space="preserve"> проект</w:t>
      </w:r>
      <w:r>
        <w:rPr>
          <w:color w:val="000000"/>
        </w:rPr>
        <w:t>а</w:t>
      </w:r>
      <w:r w:rsidR="001646F5" w:rsidRPr="00197B1C">
        <w:rPr>
          <w:color w:val="000000"/>
        </w:rPr>
        <w:t xml:space="preserve"> «Диалог на Равных» прошли встречи студентов (182 чел</w:t>
      </w:r>
      <w:r>
        <w:rPr>
          <w:color w:val="000000"/>
        </w:rPr>
        <w:t>овека</w:t>
      </w:r>
      <w:r w:rsidR="001646F5" w:rsidRPr="00197B1C">
        <w:rPr>
          <w:color w:val="000000"/>
        </w:rPr>
        <w:t xml:space="preserve">) </w:t>
      </w:r>
      <w:r w:rsidR="001646F5">
        <w:rPr>
          <w:color w:val="000000"/>
        </w:rPr>
        <w:t>со следующими гостями:</w:t>
      </w:r>
    </w:p>
    <w:p w:rsidR="001646F5" w:rsidRPr="00C44BD4" w:rsidRDefault="00BD6AFA" w:rsidP="001646F5">
      <w:pPr>
        <w:pStyle w:val="afff2"/>
        <w:spacing w:line="360" w:lineRule="auto"/>
        <w:ind w:firstLine="709"/>
        <w:jc w:val="both"/>
        <w:rPr>
          <w:color w:val="000000"/>
        </w:rPr>
      </w:pPr>
      <w:r>
        <w:rPr>
          <w:color w:val="000000"/>
        </w:rPr>
        <w:t>-</w:t>
      </w:r>
      <w:r w:rsidR="001646F5">
        <w:rPr>
          <w:color w:val="000000"/>
        </w:rPr>
        <w:t xml:space="preserve"> </w:t>
      </w:r>
      <w:r>
        <w:rPr>
          <w:color w:val="000000"/>
        </w:rPr>
        <w:t>с</w:t>
      </w:r>
      <w:r w:rsidR="001646F5" w:rsidRPr="00C44BD4">
        <w:rPr>
          <w:color w:val="000000"/>
        </w:rPr>
        <w:t>екретар</w:t>
      </w:r>
      <w:r w:rsidR="001646F5">
        <w:rPr>
          <w:color w:val="000000"/>
        </w:rPr>
        <w:t>ем</w:t>
      </w:r>
      <w:r w:rsidR="001646F5" w:rsidRPr="00C44BD4">
        <w:rPr>
          <w:color w:val="000000"/>
        </w:rPr>
        <w:t xml:space="preserve"> Синодальной комиссии по биоэтике, вице-президент</w:t>
      </w:r>
      <w:r w:rsidR="001646F5">
        <w:rPr>
          <w:color w:val="000000"/>
        </w:rPr>
        <w:t>ом</w:t>
      </w:r>
      <w:r w:rsidR="001646F5" w:rsidRPr="00C44BD4">
        <w:rPr>
          <w:color w:val="000000"/>
        </w:rPr>
        <w:t xml:space="preserve"> Комитета религиозных неправительственных организаций, аккредитованных при ООН (г.</w:t>
      </w:r>
      <w:r>
        <w:rPr>
          <w:color w:val="000000"/>
        </w:rPr>
        <w:t xml:space="preserve"> </w:t>
      </w:r>
      <w:r w:rsidR="001646F5" w:rsidRPr="00C44BD4">
        <w:rPr>
          <w:color w:val="000000"/>
        </w:rPr>
        <w:t xml:space="preserve">Москва), </w:t>
      </w:r>
      <w:r>
        <w:rPr>
          <w:color w:val="000000"/>
        </w:rPr>
        <w:t>п</w:t>
      </w:r>
      <w:r w:rsidR="001646F5" w:rsidRPr="00C44BD4">
        <w:rPr>
          <w:color w:val="000000"/>
        </w:rPr>
        <w:t>ротоиере</w:t>
      </w:r>
      <w:r>
        <w:rPr>
          <w:color w:val="000000"/>
        </w:rPr>
        <w:t>ем</w:t>
      </w:r>
      <w:r w:rsidR="001646F5" w:rsidRPr="00C44BD4">
        <w:rPr>
          <w:color w:val="000000"/>
        </w:rPr>
        <w:t xml:space="preserve"> Александр</w:t>
      </w:r>
      <w:r w:rsidR="001646F5">
        <w:rPr>
          <w:color w:val="000000"/>
        </w:rPr>
        <w:t>ом</w:t>
      </w:r>
      <w:r w:rsidR="001646F5" w:rsidRPr="00C44BD4">
        <w:rPr>
          <w:color w:val="000000"/>
        </w:rPr>
        <w:t xml:space="preserve"> Абрамов</w:t>
      </w:r>
      <w:r w:rsidR="001646F5">
        <w:rPr>
          <w:color w:val="000000"/>
        </w:rPr>
        <w:t>ым;</w:t>
      </w:r>
    </w:p>
    <w:p w:rsidR="001646F5" w:rsidRPr="00C44BD4" w:rsidRDefault="00BD6AFA" w:rsidP="001646F5">
      <w:pPr>
        <w:pStyle w:val="afff2"/>
        <w:spacing w:line="360" w:lineRule="auto"/>
        <w:ind w:firstLine="709"/>
        <w:jc w:val="both"/>
        <w:rPr>
          <w:color w:val="000000"/>
        </w:rPr>
      </w:pPr>
      <w:r>
        <w:rPr>
          <w:color w:val="000000"/>
        </w:rPr>
        <w:t>- з</w:t>
      </w:r>
      <w:r w:rsidR="001646F5" w:rsidRPr="00C44BD4">
        <w:rPr>
          <w:color w:val="000000"/>
        </w:rPr>
        <w:t>аместител</w:t>
      </w:r>
      <w:r w:rsidR="001646F5">
        <w:rPr>
          <w:color w:val="000000"/>
        </w:rPr>
        <w:t>ем</w:t>
      </w:r>
      <w:r w:rsidR="001646F5" w:rsidRPr="00C44BD4">
        <w:rPr>
          <w:color w:val="000000"/>
        </w:rPr>
        <w:t xml:space="preserve"> Председателя Совета Ассамблеи народов России, ответственны</w:t>
      </w:r>
      <w:r w:rsidR="001646F5">
        <w:rPr>
          <w:color w:val="000000"/>
        </w:rPr>
        <w:t>м</w:t>
      </w:r>
      <w:r w:rsidR="001646F5" w:rsidRPr="00C44BD4">
        <w:rPr>
          <w:color w:val="000000"/>
        </w:rPr>
        <w:t xml:space="preserve"> секретар</w:t>
      </w:r>
      <w:r w:rsidR="001646F5">
        <w:rPr>
          <w:color w:val="000000"/>
        </w:rPr>
        <w:t>ем</w:t>
      </w:r>
      <w:r w:rsidR="001646F5" w:rsidRPr="00C44BD4">
        <w:rPr>
          <w:color w:val="000000"/>
        </w:rPr>
        <w:t xml:space="preserve"> Комиссии по вопросам информационного сопровождения государственной национальной политики Совета по межнациональным отношениям при Президенте РФ Худолеев</w:t>
      </w:r>
      <w:r w:rsidR="001646F5">
        <w:rPr>
          <w:color w:val="000000"/>
        </w:rPr>
        <w:t>ым</w:t>
      </w:r>
      <w:r w:rsidR="001646F5" w:rsidRPr="00C44BD4">
        <w:rPr>
          <w:color w:val="000000"/>
        </w:rPr>
        <w:t xml:space="preserve"> Андре</w:t>
      </w:r>
      <w:r w:rsidR="001646F5">
        <w:rPr>
          <w:color w:val="000000"/>
        </w:rPr>
        <w:t>ем</w:t>
      </w:r>
      <w:r w:rsidR="001646F5" w:rsidRPr="00C44BD4">
        <w:rPr>
          <w:color w:val="000000"/>
        </w:rPr>
        <w:t xml:space="preserve"> Николаевич</w:t>
      </w:r>
      <w:r w:rsidR="001646F5">
        <w:rPr>
          <w:color w:val="000000"/>
        </w:rPr>
        <w:t>ем</w:t>
      </w:r>
      <w:r>
        <w:rPr>
          <w:color w:val="000000"/>
        </w:rPr>
        <w:t>;</w:t>
      </w:r>
    </w:p>
    <w:p w:rsidR="001646F5" w:rsidRPr="00C44BD4" w:rsidRDefault="00BD6AFA" w:rsidP="001646F5">
      <w:pPr>
        <w:pStyle w:val="afff2"/>
        <w:spacing w:line="360" w:lineRule="auto"/>
        <w:ind w:firstLine="709"/>
        <w:jc w:val="both"/>
        <w:rPr>
          <w:color w:val="000000"/>
        </w:rPr>
      </w:pPr>
      <w:r>
        <w:rPr>
          <w:color w:val="000000"/>
        </w:rPr>
        <w:t>-</w:t>
      </w:r>
      <w:r w:rsidR="001646F5">
        <w:rPr>
          <w:color w:val="000000"/>
        </w:rPr>
        <w:t xml:space="preserve"> </w:t>
      </w:r>
      <w:r>
        <w:rPr>
          <w:color w:val="000000"/>
        </w:rPr>
        <w:t>в</w:t>
      </w:r>
      <w:r w:rsidR="001646F5" w:rsidRPr="00C44BD4">
        <w:rPr>
          <w:color w:val="000000"/>
        </w:rPr>
        <w:t>рач</w:t>
      </w:r>
      <w:r w:rsidR="001646F5">
        <w:rPr>
          <w:color w:val="000000"/>
        </w:rPr>
        <w:t>ом</w:t>
      </w:r>
      <w:r w:rsidR="001646F5" w:rsidRPr="00C44BD4">
        <w:rPr>
          <w:color w:val="000000"/>
        </w:rPr>
        <w:t xml:space="preserve"> ФКУЗ «МСЧ МВД России по Архангельской области», полковник</w:t>
      </w:r>
      <w:r w:rsidR="001646F5">
        <w:rPr>
          <w:color w:val="000000"/>
        </w:rPr>
        <w:t>ом</w:t>
      </w:r>
      <w:r w:rsidR="001646F5" w:rsidRPr="00C44BD4">
        <w:rPr>
          <w:color w:val="000000"/>
        </w:rPr>
        <w:t>, заслуженны</w:t>
      </w:r>
      <w:r w:rsidR="001646F5">
        <w:rPr>
          <w:color w:val="000000"/>
        </w:rPr>
        <w:t>м</w:t>
      </w:r>
      <w:r w:rsidR="001646F5" w:rsidRPr="00C44BD4">
        <w:rPr>
          <w:color w:val="000000"/>
        </w:rPr>
        <w:t xml:space="preserve"> врач</w:t>
      </w:r>
      <w:r w:rsidR="001646F5">
        <w:rPr>
          <w:color w:val="000000"/>
        </w:rPr>
        <w:t>ом</w:t>
      </w:r>
      <w:r w:rsidR="001646F5" w:rsidRPr="00C44BD4">
        <w:rPr>
          <w:color w:val="000000"/>
        </w:rPr>
        <w:t xml:space="preserve"> РФ Буторин</w:t>
      </w:r>
      <w:r w:rsidR="001646F5">
        <w:rPr>
          <w:color w:val="000000"/>
        </w:rPr>
        <w:t>ым</w:t>
      </w:r>
      <w:r w:rsidR="001646F5" w:rsidRPr="00C44BD4">
        <w:rPr>
          <w:color w:val="000000"/>
        </w:rPr>
        <w:t xml:space="preserve"> Сергее</w:t>
      </w:r>
      <w:r w:rsidR="001646F5">
        <w:rPr>
          <w:color w:val="000000"/>
        </w:rPr>
        <w:t>м</w:t>
      </w:r>
      <w:r w:rsidR="001646F5" w:rsidRPr="00C44BD4">
        <w:rPr>
          <w:color w:val="000000"/>
        </w:rPr>
        <w:t xml:space="preserve"> Борисович</w:t>
      </w:r>
      <w:r w:rsidR="001646F5">
        <w:rPr>
          <w:color w:val="000000"/>
        </w:rPr>
        <w:t>ем</w:t>
      </w:r>
      <w:r w:rsidR="001646F5" w:rsidRPr="00C44BD4">
        <w:rPr>
          <w:color w:val="000000"/>
        </w:rPr>
        <w:t>, заслуженны</w:t>
      </w:r>
      <w:r w:rsidR="001646F5">
        <w:rPr>
          <w:color w:val="000000"/>
        </w:rPr>
        <w:t>м</w:t>
      </w:r>
      <w:r w:rsidR="001646F5" w:rsidRPr="00C44BD4">
        <w:rPr>
          <w:color w:val="000000"/>
        </w:rPr>
        <w:t xml:space="preserve"> врач</w:t>
      </w:r>
      <w:r w:rsidR="001646F5">
        <w:rPr>
          <w:color w:val="000000"/>
        </w:rPr>
        <w:t>ом</w:t>
      </w:r>
      <w:r w:rsidR="001646F5" w:rsidRPr="00C44BD4">
        <w:rPr>
          <w:color w:val="000000"/>
        </w:rPr>
        <w:t xml:space="preserve"> РФ Суханов</w:t>
      </w:r>
      <w:r w:rsidR="001646F5">
        <w:rPr>
          <w:color w:val="000000"/>
        </w:rPr>
        <w:t>ым</w:t>
      </w:r>
      <w:r w:rsidR="001646F5" w:rsidRPr="00C44BD4">
        <w:rPr>
          <w:color w:val="000000"/>
        </w:rPr>
        <w:t xml:space="preserve"> Серге</w:t>
      </w:r>
      <w:r w:rsidR="001646F5">
        <w:rPr>
          <w:color w:val="000000"/>
        </w:rPr>
        <w:t>ем</w:t>
      </w:r>
      <w:r w:rsidR="001646F5" w:rsidRPr="00C44BD4">
        <w:rPr>
          <w:color w:val="000000"/>
        </w:rPr>
        <w:t xml:space="preserve"> Александрович</w:t>
      </w:r>
      <w:r w:rsidR="001646F5">
        <w:rPr>
          <w:color w:val="000000"/>
        </w:rPr>
        <w:t>ем;</w:t>
      </w:r>
    </w:p>
    <w:p w:rsidR="001646F5" w:rsidRPr="00C44BD4" w:rsidRDefault="00BD6AFA" w:rsidP="001646F5">
      <w:pPr>
        <w:pStyle w:val="afff2"/>
        <w:spacing w:line="360" w:lineRule="auto"/>
        <w:ind w:firstLine="709"/>
        <w:jc w:val="both"/>
        <w:rPr>
          <w:color w:val="000000"/>
        </w:rPr>
      </w:pPr>
      <w:r>
        <w:rPr>
          <w:color w:val="000000"/>
        </w:rPr>
        <w:t>-</w:t>
      </w:r>
      <w:r w:rsidR="001646F5">
        <w:rPr>
          <w:color w:val="000000"/>
        </w:rPr>
        <w:t xml:space="preserve"> </w:t>
      </w:r>
      <w:r>
        <w:rPr>
          <w:color w:val="000000"/>
        </w:rPr>
        <w:t>п</w:t>
      </w:r>
      <w:r w:rsidR="001646F5" w:rsidRPr="00C44BD4">
        <w:rPr>
          <w:color w:val="000000"/>
        </w:rPr>
        <w:t>редседател</w:t>
      </w:r>
      <w:r w:rsidR="001646F5">
        <w:rPr>
          <w:color w:val="000000"/>
        </w:rPr>
        <w:t>ем</w:t>
      </w:r>
      <w:r w:rsidR="001646F5" w:rsidRPr="00C44BD4">
        <w:rPr>
          <w:color w:val="000000"/>
        </w:rPr>
        <w:t xml:space="preserve"> Профсоюза работников здравоохранения РФ Домников</w:t>
      </w:r>
      <w:r w:rsidR="001646F5">
        <w:rPr>
          <w:color w:val="000000"/>
        </w:rPr>
        <w:t>ым</w:t>
      </w:r>
      <w:r w:rsidR="001646F5" w:rsidRPr="00C44BD4">
        <w:rPr>
          <w:color w:val="000000"/>
        </w:rPr>
        <w:t xml:space="preserve"> Анатоли</w:t>
      </w:r>
      <w:r w:rsidR="001646F5">
        <w:rPr>
          <w:color w:val="000000"/>
        </w:rPr>
        <w:t>ем</w:t>
      </w:r>
      <w:r w:rsidR="001646F5" w:rsidRPr="00C44BD4">
        <w:rPr>
          <w:color w:val="000000"/>
        </w:rPr>
        <w:t xml:space="preserve"> Иванович</w:t>
      </w:r>
      <w:r w:rsidR="001646F5">
        <w:rPr>
          <w:color w:val="000000"/>
        </w:rPr>
        <w:t>ем;</w:t>
      </w:r>
    </w:p>
    <w:p w:rsidR="001646F5" w:rsidRPr="00197B1C" w:rsidRDefault="00BD6AFA" w:rsidP="001646F5">
      <w:pPr>
        <w:pStyle w:val="afff2"/>
        <w:spacing w:line="360" w:lineRule="auto"/>
        <w:ind w:firstLine="709"/>
        <w:jc w:val="both"/>
        <w:rPr>
          <w:color w:val="000000"/>
        </w:rPr>
      </w:pPr>
      <w:r>
        <w:rPr>
          <w:color w:val="000000"/>
        </w:rPr>
        <w:t>-</w:t>
      </w:r>
      <w:r w:rsidR="001646F5">
        <w:rPr>
          <w:color w:val="000000"/>
        </w:rPr>
        <w:t xml:space="preserve"> </w:t>
      </w:r>
      <w:r>
        <w:rPr>
          <w:color w:val="000000"/>
        </w:rPr>
        <w:t>п</w:t>
      </w:r>
      <w:r w:rsidR="001646F5" w:rsidRPr="00C44BD4">
        <w:rPr>
          <w:color w:val="000000"/>
        </w:rPr>
        <w:t>редседател</w:t>
      </w:r>
      <w:r w:rsidR="001646F5">
        <w:rPr>
          <w:color w:val="000000"/>
        </w:rPr>
        <w:t>ем</w:t>
      </w:r>
      <w:r w:rsidR="001646F5" w:rsidRPr="00C44BD4">
        <w:rPr>
          <w:color w:val="000000"/>
        </w:rPr>
        <w:t xml:space="preserve"> комитета Архангельского областного Собрания депутатов по развитию институтов гражданского общества Новиков</w:t>
      </w:r>
      <w:r w:rsidR="001646F5">
        <w:rPr>
          <w:color w:val="000000"/>
        </w:rPr>
        <w:t>ым</w:t>
      </w:r>
      <w:r w:rsidR="001646F5" w:rsidRPr="00C44BD4">
        <w:rPr>
          <w:color w:val="000000"/>
        </w:rPr>
        <w:t xml:space="preserve"> Иван</w:t>
      </w:r>
      <w:r w:rsidR="001646F5">
        <w:rPr>
          <w:color w:val="000000"/>
        </w:rPr>
        <w:t>ом</w:t>
      </w:r>
      <w:r w:rsidR="001646F5" w:rsidRPr="00C44BD4">
        <w:rPr>
          <w:color w:val="000000"/>
        </w:rPr>
        <w:t xml:space="preserve"> Владимирович</w:t>
      </w:r>
      <w:r w:rsidR="001646F5">
        <w:rPr>
          <w:color w:val="000000"/>
        </w:rPr>
        <w:t>ем.</w:t>
      </w:r>
      <w:r w:rsidR="001646F5" w:rsidRPr="00197B1C">
        <w:rPr>
          <w:color w:val="000000"/>
        </w:rPr>
        <w:tab/>
      </w:r>
    </w:p>
    <w:p w:rsidR="00BD6AFA" w:rsidRDefault="00BD6AFA" w:rsidP="001646F5">
      <w:pPr>
        <w:jc w:val="right"/>
        <w:rPr>
          <w:bCs/>
          <w:i/>
          <w:iCs/>
          <w:color w:val="000000"/>
        </w:rPr>
      </w:pPr>
    </w:p>
    <w:p w:rsidR="00BD6AFA" w:rsidRDefault="00BD6AFA" w:rsidP="001646F5">
      <w:pPr>
        <w:jc w:val="right"/>
        <w:rPr>
          <w:bCs/>
          <w:i/>
          <w:iCs/>
          <w:color w:val="000000"/>
        </w:rPr>
      </w:pPr>
    </w:p>
    <w:p w:rsidR="001646F5" w:rsidRPr="00197B1C" w:rsidRDefault="001646F5" w:rsidP="001646F5">
      <w:pPr>
        <w:jc w:val="right"/>
        <w:rPr>
          <w:bCs/>
          <w:i/>
          <w:iCs/>
          <w:color w:val="000000"/>
        </w:rPr>
      </w:pPr>
      <w:r w:rsidRPr="00197B1C">
        <w:rPr>
          <w:bCs/>
          <w:i/>
          <w:iCs/>
          <w:color w:val="000000"/>
        </w:rPr>
        <w:t xml:space="preserve">Таблица </w:t>
      </w:r>
      <w:r w:rsidR="00BD6AFA">
        <w:rPr>
          <w:bCs/>
          <w:i/>
          <w:iCs/>
          <w:color w:val="000000"/>
        </w:rPr>
        <w:t>40</w:t>
      </w:r>
    </w:p>
    <w:p w:rsidR="001646F5" w:rsidRPr="00197B1C" w:rsidRDefault="001646F5" w:rsidP="001646F5">
      <w:pPr>
        <w:pStyle w:val="afff2"/>
        <w:spacing w:line="360" w:lineRule="auto"/>
        <w:ind w:firstLine="709"/>
        <w:jc w:val="center"/>
        <w:rPr>
          <w:b/>
          <w:bCs/>
          <w:color w:val="000000"/>
        </w:rPr>
      </w:pPr>
      <w:bookmarkStart w:id="14" w:name="_Hlk130205653"/>
      <w:r w:rsidRPr="00197B1C">
        <w:rPr>
          <w:b/>
          <w:bCs/>
          <w:color w:val="000000"/>
        </w:rPr>
        <w:t>Культурно-просветительские мероприятия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
        <w:gridCol w:w="851"/>
        <w:gridCol w:w="6912"/>
        <w:gridCol w:w="1276"/>
      </w:tblGrid>
      <w:tr w:rsidR="001646F5" w:rsidRPr="00197B1C" w:rsidTr="005E2E8A">
        <w:trPr>
          <w:trHeight w:val="275"/>
        </w:trPr>
        <w:tc>
          <w:tcPr>
            <w:tcW w:w="317" w:type="dxa"/>
            <w:shd w:val="clear" w:color="auto" w:fill="D5DCE4"/>
            <w:vAlign w:val="center"/>
          </w:tcPr>
          <w:p w:rsidR="001646F5" w:rsidRPr="00BD6AFA" w:rsidRDefault="001646F5" w:rsidP="00537ADF">
            <w:pPr>
              <w:spacing w:line="276" w:lineRule="auto"/>
              <w:jc w:val="center"/>
              <w:rPr>
                <w:b/>
                <w:bCs/>
                <w:iCs/>
                <w:color w:val="000000"/>
                <w:sz w:val="20"/>
                <w:szCs w:val="20"/>
              </w:rPr>
            </w:pPr>
            <w:r w:rsidRPr="00BD6AFA">
              <w:rPr>
                <w:b/>
                <w:bCs/>
                <w:iCs/>
                <w:color w:val="000000"/>
                <w:sz w:val="20"/>
                <w:szCs w:val="20"/>
              </w:rPr>
              <w:t>№</w:t>
            </w:r>
          </w:p>
        </w:tc>
        <w:tc>
          <w:tcPr>
            <w:tcW w:w="851" w:type="dxa"/>
            <w:shd w:val="clear" w:color="auto" w:fill="D5DCE4"/>
            <w:vAlign w:val="center"/>
            <w:hideMark/>
          </w:tcPr>
          <w:p w:rsidR="001646F5" w:rsidRPr="00BD6AFA" w:rsidRDefault="001646F5" w:rsidP="00537ADF">
            <w:pPr>
              <w:spacing w:line="276" w:lineRule="auto"/>
              <w:jc w:val="center"/>
              <w:rPr>
                <w:b/>
                <w:bCs/>
                <w:iCs/>
                <w:color w:val="000000"/>
                <w:sz w:val="20"/>
                <w:szCs w:val="20"/>
              </w:rPr>
            </w:pPr>
            <w:r w:rsidRPr="00BD6AFA">
              <w:rPr>
                <w:b/>
                <w:bCs/>
                <w:iCs/>
                <w:color w:val="000000"/>
                <w:sz w:val="20"/>
                <w:szCs w:val="20"/>
              </w:rPr>
              <w:t>Дата</w:t>
            </w:r>
          </w:p>
        </w:tc>
        <w:tc>
          <w:tcPr>
            <w:tcW w:w="6912" w:type="dxa"/>
            <w:shd w:val="clear" w:color="auto" w:fill="D5DCE4"/>
            <w:vAlign w:val="center"/>
            <w:hideMark/>
          </w:tcPr>
          <w:p w:rsidR="001646F5" w:rsidRPr="00BD6AFA" w:rsidRDefault="001646F5" w:rsidP="00537ADF">
            <w:pPr>
              <w:spacing w:line="276" w:lineRule="auto"/>
              <w:jc w:val="center"/>
              <w:rPr>
                <w:b/>
                <w:bCs/>
                <w:iCs/>
                <w:color w:val="000000"/>
                <w:sz w:val="20"/>
                <w:szCs w:val="20"/>
              </w:rPr>
            </w:pPr>
            <w:r w:rsidRPr="00BD6AFA">
              <w:rPr>
                <w:b/>
                <w:bCs/>
                <w:iCs/>
                <w:color w:val="000000"/>
                <w:sz w:val="20"/>
                <w:szCs w:val="20"/>
              </w:rPr>
              <w:t>Название</w:t>
            </w:r>
          </w:p>
        </w:tc>
        <w:tc>
          <w:tcPr>
            <w:tcW w:w="1276" w:type="dxa"/>
            <w:shd w:val="clear" w:color="auto" w:fill="D5DCE4"/>
            <w:vAlign w:val="center"/>
          </w:tcPr>
          <w:p w:rsidR="001646F5" w:rsidRPr="00BD6AFA" w:rsidRDefault="001646F5" w:rsidP="00537ADF">
            <w:pPr>
              <w:tabs>
                <w:tab w:val="left" w:pos="174"/>
              </w:tabs>
              <w:spacing w:line="276" w:lineRule="auto"/>
              <w:jc w:val="center"/>
              <w:rPr>
                <w:b/>
                <w:bCs/>
                <w:iCs/>
                <w:color w:val="000000"/>
                <w:sz w:val="18"/>
                <w:szCs w:val="18"/>
              </w:rPr>
            </w:pPr>
            <w:r w:rsidRPr="00BD6AFA">
              <w:rPr>
                <w:b/>
                <w:bCs/>
                <w:iCs/>
                <w:color w:val="000000"/>
                <w:sz w:val="18"/>
                <w:szCs w:val="18"/>
              </w:rPr>
              <w:t>кол-во</w:t>
            </w:r>
          </w:p>
          <w:p w:rsidR="001646F5" w:rsidRPr="00BD6AFA" w:rsidRDefault="001646F5" w:rsidP="00537ADF">
            <w:pPr>
              <w:tabs>
                <w:tab w:val="left" w:pos="174"/>
              </w:tabs>
              <w:spacing w:line="276" w:lineRule="auto"/>
              <w:jc w:val="center"/>
              <w:rPr>
                <w:b/>
                <w:bCs/>
                <w:iCs/>
                <w:color w:val="000000"/>
                <w:sz w:val="20"/>
                <w:szCs w:val="20"/>
              </w:rPr>
            </w:pPr>
            <w:r w:rsidRPr="00BD6AFA">
              <w:rPr>
                <w:b/>
                <w:bCs/>
                <w:iCs/>
                <w:color w:val="000000"/>
                <w:sz w:val="18"/>
                <w:szCs w:val="18"/>
              </w:rPr>
              <w:t>студентов</w:t>
            </w:r>
          </w:p>
        </w:tc>
      </w:tr>
      <w:tr w:rsidR="001646F5" w:rsidRPr="00197B1C" w:rsidTr="005E2E8A">
        <w:trPr>
          <w:trHeight w:val="434"/>
        </w:trPr>
        <w:tc>
          <w:tcPr>
            <w:tcW w:w="317" w:type="dxa"/>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29.03</w:t>
            </w:r>
          </w:p>
        </w:tc>
        <w:tc>
          <w:tcPr>
            <w:tcW w:w="6912" w:type="dxa"/>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 xml:space="preserve">Акция "Диалог на равных". Встреча «Острые вопросы современной биоэтики. Этика новая и старая» </w:t>
            </w:r>
          </w:p>
        </w:tc>
        <w:tc>
          <w:tcPr>
            <w:tcW w:w="1276" w:type="dxa"/>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66</w:t>
            </w:r>
          </w:p>
        </w:tc>
      </w:tr>
      <w:tr w:rsidR="001646F5" w:rsidRPr="00197B1C" w:rsidTr="005E2E8A">
        <w:trPr>
          <w:trHeight w:val="144"/>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09.06</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Дискуссионная площадка "Историческая правда»</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10</w:t>
            </w:r>
          </w:p>
        </w:tc>
      </w:tr>
      <w:tr w:rsidR="001646F5" w:rsidRPr="00197B1C" w:rsidTr="005E2E8A">
        <w:trPr>
          <w:trHeight w:val="333"/>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14.09</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 xml:space="preserve">Просветительская лекция в рамках Федерального просветительского марафона - Акция "Поделись своим знанием" </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99</w:t>
            </w:r>
          </w:p>
        </w:tc>
      </w:tr>
      <w:tr w:rsidR="001646F5" w:rsidRPr="00197B1C" w:rsidTr="005E2E8A">
        <w:trPr>
          <w:trHeight w:val="548"/>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14.09</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Просветительская встреча в рамках Федерального просветительского марафона - Акция "Поделись своим знанием", презентация книги «Белая книга террора»</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47</w:t>
            </w:r>
          </w:p>
        </w:tc>
      </w:tr>
      <w:tr w:rsidR="001646F5" w:rsidRPr="00197B1C" w:rsidTr="005E2E8A">
        <w:trPr>
          <w:trHeight w:val="151"/>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14.09</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Дискуссионная площадка в рамках Федерального просветительского марафона - Акция "Поделись своим знанием" – «Za правду»</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10</w:t>
            </w:r>
          </w:p>
        </w:tc>
      </w:tr>
      <w:tr w:rsidR="001646F5" w:rsidRPr="00197B1C" w:rsidTr="005E2E8A">
        <w:trPr>
          <w:trHeight w:val="75"/>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23.09</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Патриотическая акция "Концерт "Своих не бросаем"</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244</w:t>
            </w:r>
          </w:p>
        </w:tc>
      </w:tr>
      <w:tr w:rsidR="001646F5" w:rsidRPr="00197B1C" w:rsidTr="005E2E8A">
        <w:trPr>
          <w:trHeight w:val="121"/>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23.09</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Урок лидерства, встреча с депутатом Государственной Думы РФ</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20</w:t>
            </w:r>
          </w:p>
        </w:tc>
      </w:tr>
      <w:tr w:rsidR="001646F5" w:rsidRPr="00197B1C" w:rsidTr="005E2E8A">
        <w:trPr>
          <w:trHeight w:val="192"/>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30.09</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Городской патриотический концерт "Мы вместе" (посвященный референдуму о вступлении ЛНР, ДНР Херсонской и Запорожских областей в РФ)</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335</w:t>
            </w:r>
          </w:p>
        </w:tc>
      </w:tr>
      <w:tr w:rsidR="001646F5" w:rsidRPr="00197B1C" w:rsidTr="005E2E8A">
        <w:trPr>
          <w:trHeight w:val="298"/>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17.10</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Онлайн-лекция: Украина и Россия – две части единого исторического, духовного и культурного пространства</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200</w:t>
            </w:r>
          </w:p>
        </w:tc>
      </w:tr>
      <w:tr w:rsidR="001646F5" w:rsidRPr="00197B1C" w:rsidTr="005E2E8A">
        <w:trPr>
          <w:trHeight w:val="229"/>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3D4B65">
            <w:pPr>
              <w:pStyle w:val="afff2"/>
              <w:numPr>
                <w:ilvl w:val="0"/>
                <w:numId w:val="62"/>
              </w:numPr>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537ADF">
            <w:pPr>
              <w:pStyle w:val="afff2"/>
              <w:spacing w:line="276" w:lineRule="auto"/>
              <w:jc w:val="center"/>
              <w:rPr>
                <w:color w:val="000000"/>
                <w:sz w:val="20"/>
                <w:szCs w:val="20"/>
              </w:rPr>
            </w:pPr>
            <w:r w:rsidRPr="00197B1C">
              <w:rPr>
                <w:color w:val="000000"/>
                <w:sz w:val="20"/>
                <w:szCs w:val="20"/>
              </w:rPr>
              <w:t>12.12</w:t>
            </w:r>
          </w:p>
        </w:tc>
        <w:tc>
          <w:tcPr>
            <w:tcW w:w="691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646F5" w:rsidRPr="00197B1C" w:rsidRDefault="001646F5" w:rsidP="00BD6AFA">
            <w:pPr>
              <w:pStyle w:val="afff2"/>
              <w:spacing w:line="276" w:lineRule="auto"/>
              <w:jc w:val="both"/>
              <w:rPr>
                <w:color w:val="000000"/>
                <w:sz w:val="20"/>
                <w:szCs w:val="20"/>
              </w:rPr>
            </w:pPr>
            <w:r w:rsidRPr="00197B1C">
              <w:rPr>
                <w:color w:val="000000"/>
                <w:sz w:val="20"/>
                <w:szCs w:val="20"/>
              </w:rPr>
              <w:t>Всероссийский тест на знание Конституции</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color w:val="000000"/>
                <w:sz w:val="22"/>
                <w:szCs w:val="22"/>
              </w:rPr>
            </w:pPr>
            <w:r w:rsidRPr="00197B1C">
              <w:rPr>
                <w:color w:val="000000"/>
                <w:sz w:val="22"/>
                <w:szCs w:val="22"/>
              </w:rPr>
              <w:t>23</w:t>
            </w:r>
          </w:p>
        </w:tc>
      </w:tr>
      <w:tr w:rsidR="001646F5" w:rsidRPr="00197B1C" w:rsidTr="005E2E8A">
        <w:trPr>
          <w:trHeight w:val="119"/>
        </w:trPr>
        <w:tc>
          <w:tcPr>
            <w:tcW w:w="317"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537ADF">
            <w:pPr>
              <w:pStyle w:val="afff2"/>
              <w:spacing w:line="276" w:lineRule="auto"/>
              <w:jc w:val="center"/>
              <w:rPr>
                <w:color w:val="000000"/>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646F5" w:rsidRPr="00197B1C" w:rsidRDefault="001646F5" w:rsidP="00537ADF">
            <w:pPr>
              <w:pStyle w:val="afff2"/>
              <w:spacing w:line="276" w:lineRule="auto"/>
              <w:jc w:val="center"/>
              <w:rPr>
                <w:color w:val="000000"/>
                <w:sz w:val="20"/>
                <w:szCs w:val="20"/>
              </w:rPr>
            </w:pPr>
          </w:p>
        </w:tc>
        <w:tc>
          <w:tcPr>
            <w:tcW w:w="6912" w:type="dxa"/>
            <w:tcBorders>
              <w:top w:val="single" w:sz="4" w:space="0" w:color="auto"/>
              <w:left w:val="single" w:sz="4" w:space="0" w:color="auto"/>
              <w:bottom w:val="single" w:sz="4" w:space="0" w:color="auto"/>
              <w:right w:val="single" w:sz="4" w:space="0" w:color="auto"/>
            </w:tcBorders>
            <w:shd w:val="clear" w:color="auto" w:fill="auto"/>
          </w:tcPr>
          <w:p w:rsidR="001646F5" w:rsidRPr="00197B1C" w:rsidRDefault="001646F5" w:rsidP="00537ADF">
            <w:pPr>
              <w:pStyle w:val="afff2"/>
              <w:spacing w:line="276" w:lineRule="auto"/>
              <w:jc w:val="right"/>
              <w:rPr>
                <w:b/>
                <w:bCs/>
                <w:color w:val="000000"/>
                <w:sz w:val="20"/>
                <w:szCs w:val="20"/>
              </w:rPr>
            </w:pPr>
            <w:r w:rsidRPr="00197B1C">
              <w:rPr>
                <w:b/>
                <w:bCs/>
                <w:color w:val="000000"/>
                <w:sz w:val="20"/>
                <w:szCs w:val="20"/>
              </w:rPr>
              <w:t>ИТОГО:</w:t>
            </w:r>
          </w:p>
        </w:tc>
        <w:tc>
          <w:tcPr>
            <w:tcW w:w="1276" w:type="dxa"/>
            <w:tcBorders>
              <w:top w:val="single" w:sz="4" w:space="0" w:color="auto"/>
              <w:left w:val="single" w:sz="4" w:space="0" w:color="auto"/>
              <w:bottom w:val="single" w:sz="4" w:space="0" w:color="auto"/>
              <w:right w:val="single" w:sz="4" w:space="0" w:color="auto"/>
            </w:tcBorders>
            <w:vAlign w:val="center"/>
          </w:tcPr>
          <w:p w:rsidR="001646F5" w:rsidRPr="00197B1C" w:rsidRDefault="001646F5" w:rsidP="00537ADF">
            <w:pPr>
              <w:pStyle w:val="afff2"/>
              <w:spacing w:line="276" w:lineRule="auto"/>
              <w:jc w:val="center"/>
              <w:rPr>
                <w:b/>
                <w:bCs/>
                <w:color w:val="000000"/>
                <w:sz w:val="20"/>
                <w:szCs w:val="20"/>
              </w:rPr>
            </w:pPr>
            <w:r>
              <w:rPr>
                <w:b/>
                <w:bCs/>
                <w:color w:val="000000"/>
                <w:sz w:val="20"/>
                <w:szCs w:val="20"/>
              </w:rPr>
              <w:t>1054</w:t>
            </w:r>
          </w:p>
        </w:tc>
      </w:tr>
      <w:bookmarkEnd w:id="14"/>
    </w:tbl>
    <w:p w:rsidR="001646F5" w:rsidRPr="00197B1C" w:rsidRDefault="001646F5" w:rsidP="001646F5">
      <w:pPr>
        <w:pStyle w:val="afff2"/>
        <w:spacing w:line="276" w:lineRule="auto"/>
        <w:ind w:firstLine="709"/>
        <w:rPr>
          <w:color w:val="000000"/>
        </w:rPr>
      </w:pPr>
    </w:p>
    <w:p w:rsidR="001646F5" w:rsidRPr="00197B1C" w:rsidRDefault="00BD6AFA" w:rsidP="001646F5">
      <w:pPr>
        <w:pStyle w:val="afff2"/>
        <w:spacing w:line="360" w:lineRule="auto"/>
        <w:ind w:firstLine="709"/>
        <w:jc w:val="both"/>
        <w:rPr>
          <w:color w:val="000000"/>
        </w:rPr>
      </w:pPr>
      <w:r>
        <w:rPr>
          <w:color w:val="000000"/>
        </w:rPr>
        <w:t>В отчетный период в рамках р</w:t>
      </w:r>
      <w:r w:rsidR="001646F5" w:rsidRPr="00197B1C">
        <w:rPr>
          <w:color w:val="000000"/>
        </w:rPr>
        <w:t>еализаци</w:t>
      </w:r>
      <w:r>
        <w:rPr>
          <w:color w:val="000000"/>
        </w:rPr>
        <w:t>и</w:t>
      </w:r>
      <w:r w:rsidR="001646F5" w:rsidRPr="00197B1C">
        <w:rPr>
          <w:color w:val="000000"/>
        </w:rPr>
        <w:t xml:space="preserve"> Программы воспитания </w:t>
      </w:r>
      <w:r>
        <w:rPr>
          <w:color w:val="000000"/>
        </w:rPr>
        <w:t>(</w:t>
      </w:r>
      <w:r w:rsidR="001646F5" w:rsidRPr="00197B1C">
        <w:rPr>
          <w:color w:val="000000"/>
        </w:rPr>
        <w:t xml:space="preserve">цикл «Мы помним» и </w:t>
      </w:r>
      <w:r>
        <w:rPr>
          <w:color w:val="000000"/>
        </w:rPr>
        <w:t xml:space="preserve">цикл </w:t>
      </w:r>
      <w:r w:rsidR="001646F5" w:rsidRPr="00197B1C">
        <w:rPr>
          <w:color w:val="000000"/>
        </w:rPr>
        <w:t>«В мире культуры»</w:t>
      </w:r>
      <w:r>
        <w:rPr>
          <w:color w:val="000000"/>
        </w:rPr>
        <w:t>) проведен ряд</w:t>
      </w:r>
      <w:r w:rsidR="001646F5" w:rsidRPr="00197B1C">
        <w:rPr>
          <w:color w:val="000000"/>
        </w:rPr>
        <w:t xml:space="preserve"> мероприяти</w:t>
      </w:r>
      <w:r>
        <w:rPr>
          <w:color w:val="000000"/>
        </w:rPr>
        <w:t>й</w:t>
      </w:r>
      <w:r w:rsidR="001646F5" w:rsidRPr="00197B1C">
        <w:rPr>
          <w:color w:val="000000"/>
        </w:rPr>
        <w:t xml:space="preserve"> разной воспитательной направленности (табл</w:t>
      </w:r>
      <w:r>
        <w:rPr>
          <w:color w:val="000000"/>
        </w:rPr>
        <w:t>ица 41</w:t>
      </w:r>
      <w:r w:rsidR="001646F5" w:rsidRPr="00197B1C">
        <w:rPr>
          <w:color w:val="000000"/>
        </w:rPr>
        <w:t>).</w:t>
      </w:r>
    </w:p>
    <w:p w:rsidR="001646F5" w:rsidRPr="003C01D6" w:rsidRDefault="001646F5" w:rsidP="001646F5">
      <w:pPr>
        <w:jc w:val="right"/>
        <w:rPr>
          <w:bCs/>
          <w:i/>
          <w:iCs/>
        </w:rPr>
      </w:pPr>
      <w:r w:rsidRPr="003C01D6">
        <w:rPr>
          <w:bCs/>
          <w:i/>
          <w:iCs/>
        </w:rPr>
        <w:t xml:space="preserve">Таблица </w:t>
      </w:r>
      <w:r w:rsidR="00BD6AFA">
        <w:rPr>
          <w:bCs/>
          <w:i/>
          <w:iCs/>
        </w:rPr>
        <w:t>41</w:t>
      </w:r>
    </w:p>
    <w:p w:rsidR="00BD6AFA" w:rsidRDefault="00BD6AFA" w:rsidP="001646F5">
      <w:pPr>
        <w:spacing w:line="360" w:lineRule="auto"/>
        <w:ind w:firstLine="567"/>
        <w:jc w:val="center"/>
        <w:rPr>
          <w:b/>
          <w:color w:val="000000"/>
        </w:rPr>
      </w:pPr>
    </w:p>
    <w:p w:rsidR="001646F5" w:rsidRPr="00197B1C" w:rsidRDefault="001646F5" w:rsidP="001646F5">
      <w:pPr>
        <w:spacing w:line="360" w:lineRule="auto"/>
        <w:ind w:firstLine="567"/>
        <w:jc w:val="center"/>
        <w:rPr>
          <w:b/>
          <w:color w:val="000000"/>
        </w:rPr>
      </w:pPr>
      <w:r w:rsidRPr="00197B1C">
        <w:rPr>
          <w:b/>
          <w:color w:val="000000"/>
        </w:rPr>
        <w:t>Итоги провед</w:t>
      </w:r>
      <w:r w:rsidR="00BD6AFA">
        <w:rPr>
          <w:b/>
          <w:color w:val="000000"/>
        </w:rPr>
        <w:t>ения воспитательных мероприятий</w:t>
      </w:r>
    </w:p>
    <w:tbl>
      <w:tblPr>
        <w:tblW w:w="9556" w:type="dxa"/>
        <w:jc w:val="center"/>
        <w:tblCellMar>
          <w:top w:w="15" w:type="dxa"/>
          <w:left w:w="15" w:type="dxa"/>
          <w:bottom w:w="15" w:type="dxa"/>
          <w:right w:w="15" w:type="dxa"/>
        </w:tblCellMar>
        <w:tblLook w:val="04A0" w:firstRow="1" w:lastRow="0" w:firstColumn="1" w:lastColumn="0" w:noHBand="0" w:noVBand="1"/>
      </w:tblPr>
      <w:tblGrid>
        <w:gridCol w:w="457"/>
        <w:gridCol w:w="4065"/>
        <w:gridCol w:w="2635"/>
        <w:gridCol w:w="2399"/>
      </w:tblGrid>
      <w:tr w:rsidR="001646F5" w:rsidRPr="00C44BD4" w:rsidTr="005E2E8A">
        <w:trPr>
          <w:jc w:val="center"/>
        </w:trPr>
        <w:tc>
          <w:tcPr>
            <w:tcW w:w="457" w:type="dxa"/>
            <w:tcBorders>
              <w:top w:val="single" w:sz="6" w:space="0" w:color="000000"/>
              <w:left w:val="single" w:sz="6" w:space="0" w:color="000000"/>
              <w:bottom w:val="single" w:sz="6" w:space="0" w:color="000000"/>
              <w:right w:val="single" w:sz="6" w:space="0" w:color="000000"/>
            </w:tcBorders>
            <w:shd w:val="clear" w:color="auto" w:fill="E7E6E6"/>
            <w:tcMar>
              <w:top w:w="0" w:type="dxa"/>
              <w:left w:w="105" w:type="dxa"/>
              <w:bottom w:w="0" w:type="dxa"/>
              <w:right w:w="105" w:type="dxa"/>
            </w:tcMar>
            <w:vAlign w:val="center"/>
            <w:hideMark/>
          </w:tcPr>
          <w:p w:rsidR="001646F5" w:rsidRPr="00BD6AFA" w:rsidRDefault="001646F5" w:rsidP="00537ADF">
            <w:pPr>
              <w:spacing w:line="276" w:lineRule="auto"/>
              <w:jc w:val="center"/>
              <w:rPr>
                <w:sz w:val="20"/>
                <w:szCs w:val="20"/>
              </w:rPr>
            </w:pPr>
            <w:r w:rsidRPr="00BD6AFA">
              <w:rPr>
                <w:b/>
                <w:bCs/>
                <w:iCs/>
                <w:color w:val="000000"/>
                <w:sz w:val="20"/>
                <w:szCs w:val="20"/>
              </w:rPr>
              <w:t>№</w:t>
            </w:r>
          </w:p>
        </w:tc>
        <w:tc>
          <w:tcPr>
            <w:tcW w:w="4065" w:type="dxa"/>
            <w:tcBorders>
              <w:top w:val="single" w:sz="6" w:space="0" w:color="000000"/>
              <w:left w:val="nil"/>
              <w:bottom w:val="single" w:sz="6" w:space="0" w:color="000000"/>
              <w:right w:val="single" w:sz="6" w:space="0" w:color="000000"/>
            </w:tcBorders>
            <w:shd w:val="clear" w:color="auto" w:fill="E7E6E6"/>
            <w:tcMar>
              <w:top w:w="0" w:type="dxa"/>
              <w:left w:w="105" w:type="dxa"/>
              <w:bottom w:w="0" w:type="dxa"/>
              <w:right w:w="105" w:type="dxa"/>
            </w:tcMar>
            <w:vAlign w:val="center"/>
            <w:hideMark/>
          </w:tcPr>
          <w:p w:rsidR="001646F5" w:rsidRPr="00BD6AFA" w:rsidRDefault="001646F5" w:rsidP="00537ADF">
            <w:pPr>
              <w:spacing w:line="276" w:lineRule="auto"/>
              <w:jc w:val="center"/>
              <w:rPr>
                <w:sz w:val="20"/>
                <w:szCs w:val="20"/>
              </w:rPr>
            </w:pPr>
            <w:r w:rsidRPr="00BD6AFA">
              <w:rPr>
                <w:b/>
                <w:bCs/>
                <w:iCs/>
                <w:color w:val="000000"/>
                <w:sz w:val="20"/>
                <w:szCs w:val="20"/>
              </w:rPr>
              <w:t>Вид воспитания</w:t>
            </w:r>
          </w:p>
        </w:tc>
        <w:tc>
          <w:tcPr>
            <w:tcW w:w="2635" w:type="dxa"/>
            <w:tcBorders>
              <w:top w:val="single" w:sz="6" w:space="0" w:color="000000"/>
              <w:left w:val="nil"/>
              <w:bottom w:val="single" w:sz="6" w:space="0" w:color="000000"/>
              <w:right w:val="single" w:sz="6" w:space="0" w:color="000000"/>
            </w:tcBorders>
            <w:shd w:val="clear" w:color="auto" w:fill="E7E6E6"/>
            <w:tcMar>
              <w:top w:w="0" w:type="dxa"/>
              <w:left w:w="105" w:type="dxa"/>
              <w:bottom w:w="0" w:type="dxa"/>
              <w:right w:w="105" w:type="dxa"/>
            </w:tcMar>
            <w:vAlign w:val="center"/>
            <w:hideMark/>
          </w:tcPr>
          <w:p w:rsidR="001646F5" w:rsidRPr="00BD6AFA" w:rsidRDefault="001646F5" w:rsidP="00537ADF">
            <w:pPr>
              <w:spacing w:line="276" w:lineRule="auto"/>
              <w:jc w:val="center"/>
              <w:rPr>
                <w:sz w:val="20"/>
                <w:szCs w:val="20"/>
              </w:rPr>
            </w:pPr>
            <w:r w:rsidRPr="00BD6AFA">
              <w:rPr>
                <w:b/>
                <w:bCs/>
                <w:iCs/>
                <w:color w:val="000000"/>
                <w:sz w:val="20"/>
                <w:szCs w:val="20"/>
              </w:rPr>
              <w:t>Количество мероприятий</w:t>
            </w:r>
          </w:p>
        </w:tc>
        <w:tc>
          <w:tcPr>
            <w:tcW w:w="2399" w:type="dxa"/>
            <w:tcBorders>
              <w:top w:val="single" w:sz="6" w:space="0" w:color="000000"/>
              <w:left w:val="nil"/>
              <w:bottom w:val="single" w:sz="6" w:space="0" w:color="000000"/>
              <w:right w:val="single" w:sz="6" w:space="0" w:color="000000"/>
            </w:tcBorders>
            <w:shd w:val="clear" w:color="auto" w:fill="E7E6E6"/>
            <w:tcMar>
              <w:top w:w="0" w:type="dxa"/>
              <w:left w:w="105" w:type="dxa"/>
              <w:bottom w:w="0" w:type="dxa"/>
              <w:right w:w="105" w:type="dxa"/>
            </w:tcMar>
            <w:vAlign w:val="center"/>
            <w:hideMark/>
          </w:tcPr>
          <w:p w:rsidR="001646F5" w:rsidRPr="00BD6AFA" w:rsidRDefault="001646F5" w:rsidP="00537ADF">
            <w:pPr>
              <w:spacing w:line="276" w:lineRule="auto"/>
              <w:jc w:val="center"/>
              <w:rPr>
                <w:sz w:val="20"/>
                <w:szCs w:val="20"/>
              </w:rPr>
            </w:pPr>
            <w:r w:rsidRPr="00BD6AFA">
              <w:rPr>
                <w:b/>
                <w:bCs/>
                <w:iCs/>
                <w:color w:val="000000"/>
                <w:sz w:val="20"/>
                <w:szCs w:val="20"/>
              </w:rPr>
              <w:t>Кол-во студентов</w:t>
            </w:r>
          </w:p>
        </w:tc>
      </w:tr>
      <w:tr w:rsidR="001646F5" w:rsidRPr="00C44BD4" w:rsidTr="005E2E8A">
        <w:trPr>
          <w:trHeight w:val="105"/>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1.</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Духовно-нравственное</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43</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6519</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2.</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 xml:space="preserve">Этико-деонтологическое  </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1</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66</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3.</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Гражданско-патриотическое</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26</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2063</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4.</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Профессионально-трудовое</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BD6AFA">
            <w:pPr>
              <w:spacing w:line="276" w:lineRule="auto"/>
              <w:jc w:val="center"/>
              <w:rPr>
                <w:sz w:val="20"/>
                <w:szCs w:val="20"/>
              </w:rPr>
            </w:pPr>
            <w:r w:rsidRPr="00C44BD4">
              <w:rPr>
                <w:sz w:val="20"/>
                <w:szCs w:val="20"/>
                <w:lang w:val="en-US"/>
              </w:rPr>
              <w:t>1</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10</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5.</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Физическое</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BD6AFA">
            <w:pPr>
              <w:spacing w:line="276" w:lineRule="auto"/>
              <w:jc w:val="center"/>
              <w:rPr>
                <w:sz w:val="20"/>
                <w:szCs w:val="20"/>
              </w:rPr>
            </w:pPr>
            <w:r w:rsidRPr="00C44BD4">
              <w:rPr>
                <w:sz w:val="20"/>
                <w:szCs w:val="20"/>
                <w:lang w:val="en-US"/>
              </w:rPr>
              <w:t>17</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643</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6.</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Экологическое</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BD6AFA">
            <w:pPr>
              <w:spacing w:line="276" w:lineRule="auto"/>
              <w:jc w:val="center"/>
              <w:rPr>
                <w:sz w:val="20"/>
                <w:szCs w:val="20"/>
              </w:rPr>
            </w:pPr>
            <w:r w:rsidRPr="00C44BD4">
              <w:rPr>
                <w:sz w:val="20"/>
                <w:szCs w:val="20"/>
                <w:lang w:val="en-US"/>
              </w:rPr>
              <w:t>4</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91</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7.</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Социальное       </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sz w:val="20"/>
                <w:szCs w:val="20"/>
                <w:lang w:val="en-US"/>
              </w:rPr>
              <w:t>7</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BD6AFA">
            <w:pPr>
              <w:spacing w:line="276" w:lineRule="auto"/>
              <w:jc w:val="center"/>
              <w:rPr>
                <w:sz w:val="20"/>
                <w:szCs w:val="20"/>
              </w:rPr>
            </w:pPr>
            <w:r w:rsidRPr="00C44BD4">
              <w:rPr>
                <w:sz w:val="20"/>
                <w:szCs w:val="20"/>
                <w:lang w:val="en-US"/>
              </w:rPr>
              <w:t>288</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8.</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Цикл мероприятий «Мы помним»</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color w:val="000000"/>
                <w:sz w:val="20"/>
                <w:szCs w:val="20"/>
                <w:lang w:val="en-US"/>
              </w:rPr>
              <w:t>6</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BD6AFA">
            <w:pPr>
              <w:spacing w:line="276" w:lineRule="auto"/>
              <w:jc w:val="center"/>
              <w:rPr>
                <w:sz w:val="20"/>
                <w:szCs w:val="20"/>
              </w:rPr>
            </w:pPr>
            <w:r w:rsidRPr="00C44BD4">
              <w:rPr>
                <w:sz w:val="20"/>
                <w:szCs w:val="20"/>
                <w:lang w:val="en-US"/>
              </w:rPr>
              <w:t>295</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rPr>
            </w:pPr>
            <w:r w:rsidRPr="00C44BD4">
              <w:rPr>
                <w:sz w:val="20"/>
                <w:szCs w:val="20"/>
              </w:rPr>
              <w:t>9.</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Цикл мероприятий «В мире культуры»</w:t>
            </w:r>
          </w:p>
        </w:tc>
        <w:tc>
          <w:tcPr>
            <w:tcW w:w="2635"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537ADF">
            <w:pPr>
              <w:spacing w:line="276" w:lineRule="auto"/>
              <w:jc w:val="center"/>
              <w:rPr>
                <w:sz w:val="20"/>
                <w:szCs w:val="20"/>
                <w:lang w:val="en-US"/>
              </w:rPr>
            </w:pPr>
            <w:r w:rsidRPr="00C44BD4">
              <w:rPr>
                <w:color w:val="000000"/>
                <w:sz w:val="20"/>
                <w:szCs w:val="20"/>
                <w:lang w:val="en-US"/>
              </w:rPr>
              <w:t>3</w:t>
            </w:r>
          </w:p>
        </w:tc>
        <w:tc>
          <w:tcPr>
            <w:tcW w:w="2399" w:type="dxa"/>
            <w:tcBorders>
              <w:top w:val="nil"/>
              <w:left w:val="nil"/>
              <w:bottom w:val="single" w:sz="6" w:space="0" w:color="000000"/>
              <w:right w:val="single" w:sz="6" w:space="0" w:color="000000"/>
            </w:tcBorders>
            <w:tcMar>
              <w:top w:w="0" w:type="dxa"/>
              <w:left w:w="105" w:type="dxa"/>
              <w:bottom w:w="0" w:type="dxa"/>
              <w:right w:w="105" w:type="dxa"/>
            </w:tcMar>
            <w:vAlign w:val="center"/>
            <w:hideMark/>
          </w:tcPr>
          <w:p w:rsidR="001646F5" w:rsidRPr="00C44BD4" w:rsidRDefault="001646F5" w:rsidP="00BD6AFA">
            <w:pPr>
              <w:spacing w:line="276" w:lineRule="auto"/>
              <w:jc w:val="center"/>
              <w:rPr>
                <w:sz w:val="20"/>
                <w:szCs w:val="20"/>
              </w:rPr>
            </w:pPr>
            <w:r w:rsidRPr="00C44BD4">
              <w:rPr>
                <w:sz w:val="20"/>
                <w:szCs w:val="20"/>
                <w:lang w:val="en-US"/>
              </w:rPr>
              <w:t>100</w:t>
            </w:r>
          </w:p>
        </w:tc>
      </w:tr>
      <w:tr w:rsidR="001646F5" w:rsidRPr="00C44BD4" w:rsidTr="005E2E8A">
        <w:trPr>
          <w:jc w:val="center"/>
        </w:trPr>
        <w:tc>
          <w:tcPr>
            <w:tcW w:w="457" w:type="dxa"/>
            <w:tcBorders>
              <w:top w:val="nil"/>
              <w:left w:val="single" w:sz="6" w:space="0" w:color="000000"/>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rPr>
                <w:sz w:val="20"/>
                <w:szCs w:val="20"/>
              </w:rPr>
            </w:pPr>
            <w:r w:rsidRPr="00C44BD4">
              <w:rPr>
                <w:sz w:val="20"/>
                <w:szCs w:val="20"/>
              </w:rPr>
              <w:t> </w:t>
            </w:r>
          </w:p>
        </w:tc>
        <w:tc>
          <w:tcPr>
            <w:tcW w:w="406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jc w:val="right"/>
              <w:rPr>
                <w:b/>
                <w:sz w:val="20"/>
                <w:szCs w:val="20"/>
              </w:rPr>
            </w:pPr>
            <w:r w:rsidRPr="00C44BD4">
              <w:rPr>
                <w:b/>
                <w:bCs/>
                <w:sz w:val="20"/>
                <w:szCs w:val="20"/>
              </w:rPr>
              <w:t>Итого:</w:t>
            </w:r>
          </w:p>
        </w:tc>
        <w:tc>
          <w:tcPr>
            <w:tcW w:w="2635"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jc w:val="center"/>
              <w:rPr>
                <w:b/>
                <w:sz w:val="20"/>
                <w:szCs w:val="20"/>
                <w:lang w:val="en-US"/>
              </w:rPr>
            </w:pPr>
            <w:r w:rsidRPr="00C44BD4">
              <w:rPr>
                <w:b/>
                <w:sz w:val="20"/>
                <w:szCs w:val="20"/>
                <w:lang w:val="en-US"/>
              </w:rPr>
              <w:t>108</w:t>
            </w:r>
          </w:p>
        </w:tc>
        <w:tc>
          <w:tcPr>
            <w:tcW w:w="2399" w:type="dxa"/>
            <w:tcBorders>
              <w:top w:val="nil"/>
              <w:left w:val="nil"/>
              <w:bottom w:val="single" w:sz="6" w:space="0" w:color="000000"/>
              <w:right w:val="single" w:sz="6" w:space="0" w:color="000000"/>
            </w:tcBorders>
            <w:tcMar>
              <w:top w:w="0" w:type="dxa"/>
              <w:left w:w="105" w:type="dxa"/>
              <w:bottom w:w="0" w:type="dxa"/>
              <w:right w:w="105" w:type="dxa"/>
            </w:tcMar>
            <w:hideMark/>
          </w:tcPr>
          <w:p w:rsidR="001646F5" w:rsidRPr="00C44BD4" w:rsidRDefault="001646F5" w:rsidP="00537ADF">
            <w:pPr>
              <w:spacing w:line="276" w:lineRule="auto"/>
              <w:jc w:val="center"/>
              <w:rPr>
                <w:b/>
                <w:sz w:val="20"/>
                <w:szCs w:val="20"/>
                <w:lang w:val="en-US"/>
              </w:rPr>
            </w:pPr>
            <w:r w:rsidRPr="00C44BD4">
              <w:rPr>
                <w:b/>
                <w:sz w:val="20"/>
                <w:szCs w:val="20"/>
                <w:lang w:val="en-US"/>
              </w:rPr>
              <w:t>10075</w:t>
            </w:r>
          </w:p>
        </w:tc>
      </w:tr>
    </w:tbl>
    <w:p w:rsidR="001646F5" w:rsidRDefault="001646F5" w:rsidP="001646F5">
      <w:pPr>
        <w:rPr>
          <w:b/>
          <w:color w:val="000000"/>
        </w:rPr>
      </w:pPr>
    </w:p>
    <w:p w:rsidR="001646F5" w:rsidRDefault="001646F5" w:rsidP="001646F5">
      <w:pPr>
        <w:jc w:val="center"/>
        <w:rPr>
          <w:b/>
          <w:color w:val="000000"/>
        </w:rPr>
      </w:pPr>
      <w:r>
        <w:rPr>
          <w:b/>
          <w:noProof/>
          <w:color w:val="000000"/>
        </w:rPr>
        <w:drawing>
          <wp:inline distT="0" distB="0" distL="0" distR="0">
            <wp:extent cx="5175761" cy="3192780"/>
            <wp:effectExtent l="19050" t="0" r="5839" b="0"/>
            <wp:docPr id="2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7" cstate="print"/>
                    <a:srcRect/>
                    <a:stretch>
                      <a:fillRect/>
                    </a:stretch>
                  </pic:blipFill>
                  <pic:spPr bwMode="auto">
                    <a:xfrm>
                      <a:off x="0" y="0"/>
                      <a:ext cx="5175761" cy="3192780"/>
                    </a:xfrm>
                    <a:prstGeom prst="rect">
                      <a:avLst/>
                    </a:prstGeom>
                    <a:noFill/>
                    <a:ln w="9525">
                      <a:noFill/>
                      <a:miter lim="800000"/>
                      <a:headEnd/>
                      <a:tailEnd/>
                    </a:ln>
                  </pic:spPr>
                </pic:pic>
              </a:graphicData>
            </a:graphic>
          </wp:inline>
        </w:drawing>
      </w:r>
    </w:p>
    <w:p w:rsidR="00BD6AFA" w:rsidRDefault="00BD6AFA" w:rsidP="001646F5">
      <w:pPr>
        <w:spacing w:line="360" w:lineRule="auto"/>
        <w:ind w:firstLine="709"/>
        <w:jc w:val="center"/>
        <w:rPr>
          <w:lang w:eastAsia="ar-SA"/>
        </w:rPr>
      </w:pPr>
    </w:p>
    <w:p w:rsidR="001646F5" w:rsidRPr="005B006F" w:rsidRDefault="001646F5" w:rsidP="001646F5">
      <w:pPr>
        <w:spacing w:line="360" w:lineRule="auto"/>
        <w:ind w:firstLine="709"/>
        <w:jc w:val="center"/>
        <w:rPr>
          <w:lang w:eastAsia="ar-SA"/>
        </w:rPr>
      </w:pPr>
      <w:r w:rsidRPr="005B006F">
        <w:rPr>
          <w:lang w:eastAsia="ar-SA"/>
        </w:rPr>
        <w:t>Рис.</w:t>
      </w:r>
      <w:r w:rsidRPr="005B006F">
        <w:t xml:space="preserve"> </w:t>
      </w:r>
      <w:r w:rsidR="00BD6AFA">
        <w:t xml:space="preserve">2 </w:t>
      </w:r>
      <w:r>
        <w:rPr>
          <w:lang w:eastAsia="ar-SA"/>
        </w:rPr>
        <w:t xml:space="preserve">Воспитательные мероприятия за 2022 г. </w:t>
      </w:r>
    </w:p>
    <w:p w:rsidR="001646F5" w:rsidRDefault="001646F5" w:rsidP="001646F5">
      <w:pPr>
        <w:spacing w:line="360" w:lineRule="auto"/>
        <w:ind w:firstLine="709"/>
        <w:jc w:val="center"/>
        <w:rPr>
          <w:b/>
          <w:color w:val="000000"/>
        </w:rPr>
      </w:pPr>
    </w:p>
    <w:p w:rsidR="001646F5" w:rsidRPr="00241B08" w:rsidRDefault="001646F5" w:rsidP="001646F5">
      <w:pPr>
        <w:spacing w:line="360" w:lineRule="auto"/>
        <w:ind w:firstLine="709"/>
        <w:jc w:val="center"/>
        <w:rPr>
          <w:b/>
          <w:color w:val="000000"/>
          <w:sz w:val="22"/>
          <w:szCs w:val="22"/>
        </w:rPr>
      </w:pPr>
      <w:r w:rsidRPr="00241B08">
        <w:rPr>
          <w:b/>
          <w:color w:val="000000"/>
          <w:sz w:val="22"/>
          <w:szCs w:val="22"/>
        </w:rPr>
        <w:t>ПРОФИЛАКТИЧЕСКАЯ РАБОТА</w:t>
      </w:r>
    </w:p>
    <w:p w:rsidR="001646F5" w:rsidRDefault="00CE1FBE" w:rsidP="00CE1FBE">
      <w:pPr>
        <w:pStyle w:val="afff2"/>
        <w:spacing w:line="360" w:lineRule="auto"/>
        <w:ind w:firstLine="709"/>
        <w:jc w:val="both"/>
        <w:rPr>
          <w:color w:val="000000"/>
        </w:rPr>
      </w:pPr>
      <w:r w:rsidRPr="00396C97">
        <w:rPr>
          <w:color w:val="000000"/>
        </w:rPr>
        <w:t>В рамках сформировавшейся системы профилактической работы и предупреждения деструктивных форм поведения у студенческой молодежи в</w:t>
      </w:r>
      <w:r w:rsidRPr="00396C97">
        <w:t xml:space="preserve"> отчетный период осуществлялась реализация </w:t>
      </w:r>
      <w:r w:rsidR="001646F5" w:rsidRPr="006C09A7">
        <w:rPr>
          <w:color w:val="000000"/>
        </w:rPr>
        <w:t>программ</w:t>
      </w:r>
      <w:r w:rsidR="001646F5">
        <w:rPr>
          <w:color w:val="000000"/>
        </w:rPr>
        <w:t>ного комплекса (рис</w:t>
      </w:r>
      <w:r>
        <w:rPr>
          <w:color w:val="000000"/>
        </w:rPr>
        <w:t>унок 3</w:t>
      </w:r>
      <w:r w:rsidR="001646F5">
        <w:rPr>
          <w:color w:val="000000"/>
        </w:rPr>
        <w:t xml:space="preserve">), </w:t>
      </w:r>
      <w:r w:rsidR="001646F5" w:rsidRPr="006C09A7">
        <w:rPr>
          <w:color w:val="000000"/>
        </w:rPr>
        <w:t>отражающ</w:t>
      </w:r>
      <w:r w:rsidR="001646F5">
        <w:rPr>
          <w:color w:val="000000"/>
        </w:rPr>
        <w:t>его</w:t>
      </w:r>
      <w:r w:rsidR="001646F5" w:rsidRPr="006C09A7">
        <w:rPr>
          <w:color w:val="000000"/>
        </w:rPr>
        <w:t xml:space="preserve"> Стратегию здоровьесберегающей деятельности</w:t>
      </w:r>
      <w:r w:rsidR="001646F5">
        <w:rPr>
          <w:color w:val="000000"/>
        </w:rPr>
        <w:t xml:space="preserve"> СГМУ.</w:t>
      </w:r>
    </w:p>
    <w:p w:rsidR="00CE1FBE" w:rsidRPr="006C09A7" w:rsidRDefault="00CE1FBE" w:rsidP="001646F5">
      <w:pPr>
        <w:spacing w:line="360" w:lineRule="auto"/>
        <w:ind w:firstLine="709"/>
        <w:jc w:val="both"/>
        <w:rPr>
          <w:color w:val="000000"/>
        </w:rPr>
      </w:pPr>
    </w:p>
    <w:p w:rsidR="001646F5" w:rsidRDefault="001646F5" w:rsidP="001646F5">
      <w:pPr>
        <w:spacing w:line="276" w:lineRule="auto"/>
        <w:jc w:val="center"/>
        <w:rPr>
          <w:color w:val="000000"/>
        </w:rPr>
      </w:pPr>
      <w:r>
        <w:rPr>
          <w:noProof/>
        </w:rPr>
        <w:drawing>
          <wp:inline distT="0" distB="0" distL="0" distR="0">
            <wp:extent cx="5532120" cy="2522220"/>
            <wp:effectExtent l="19050" t="0" r="0" b="0"/>
            <wp:docPr id="2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48" cstate="print"/>
                    <a:srcRect l="18869" t="24525" r="5414" b="12611"/>
                    <a:stretch>
                      <a:fillRect/>
                    </a:stretch>
                  </pic:blipFill>
                  <pic:spPr bwMode="auto">
                    <a:xfrm>
                      <a:off x="0" y="0"/>
                      <a:ext cx="5532120" cy="2522220"/>
                    </a:xfrm>
                    <a:prstGeom prst="rect">
                      <a:avLst/>
                    </a:prstGeom>
                    <a:noFill/>
                    <a:ln w="9525">
                      <a:noFill/>
                      <a:miter lim="800000"/>
                      <a:headEnd/>
                      <a:tailEnd/>
                    </a:ln>
                  </pic:spPr>
                </pic:pic>
              </a:graphicData>
            </a:graphic>
          </wp:inline>
        </w:drawing>
      </w:r>
    </w:p>
    <w:p w:rsidR="001646F5" w:rsidRDefault="001646F5" w:rsidP="001646F5">
      <w:pPr>
        <w:spacing w:line="360" w:lineRule="auto"/>
        <w:ind w:firstLine="709"/>
        <w:jc w:val="center"/>
        <w:rPr>
          <w:color w:val="000000"/>
        </w:rPr>
      </w:pPr>
      <w:r>
        <w:rPr>
          <w:color w:val="000000"/>
        </w:rPr>
        <w:t xml:space="preserve">Рис. </w:t>
      </w:r>
      <w:r w:rsidR="00CE1FBE">
        <w:rPr>
          <w:color w:val="000000"/>
        </w:rPr>
        <w:t xml:space="preserve">3 </w:t>
      </w:r>
      <w:r w:rsidRPr="006C09A7">
        <w:rPr>
          <w:color w:val="000000"/>
        </w:rPr>
        <w:t>Программный комплекс</w:t>
      </w:r>
      <w:r>
        <w:rPr>
          <w:color w:val="000000"/>
        </w:rPr>
        <w:t xml:space="preserve"> профилактической работы</w:t>
      </w:r>
    </w:p>
    <w:p w:rsidR="001646F5" w:rsidRDefault="001646F5" w:rsidP="001646F5">
      <w:pPr>
        <w:pStyle w:val="afff2"/>
        <w:spacing w:line="360" w:lineRule="auto"/>
      </w:pPr>
    </w:p>
    <w:p w:rsidR="001646F5" w:rsidRDefault="005E589F" w:rsidP="001646F5">
      <w:pPr>
        <w:spacing w:line="360" w:lineRule="auto"/>
        <w:ind w:firstLine="709"/>
        <w:jc w:val="both"/>
        <w:rPr>
          <w:color w:val="000000"/>
        </w:rPr>
      </w:pPr>
      <w:r>
        <w:rPr>
          <w:color w:val="000000"/>
        </w:rPr>
        <w:t>Реализуемый п</w:t>
      </w:r>
      <w:r w:rsidR="001646F5" w:rsidRPr="006C09A7">
        <w:rPr>
          <w:color w:val="000000"/>
        </w:rPr>
        <w:t>рограммный комплекс</w:t>
      </w:r>
      <w:r w:rsidR="001646F5">
        <w:rPr>
          <w:color w:val="000000"/>
        </w:rPr>
        <w:t xml:space="preserve"> обеспечивает </w:t>
      </w:r>
      <w:r w:rsidR="001646F5" w:rsidRPr="006C09A7">
        <w:rPr>
          <w:color w:val="000000"/>
        </w:rPr>
        <w:t xml:space="preserve">создание условий для физического, психического и социального благополучия студентов в здоровьесберегающей образовательной среде </w:t>
      </w:r>
      <w:r>
        <w:rPr>
          <w:color w:val="000000"/>
        </w:rPr>
        <w:t>У</w:t>
      </w:r>
      <w:r w:rsidR="001646F5">
        <w:rPr>
          <w:color w:val="000000"/>
        </w:rPr>
        <w:t>ниверситета</w:t>
      </w:r>
      <w:r w:rsidR="001646F5" w:rsidRPr="006C09A7">
        <w:rPr>
          <w:color w:val="000000"/>
        </w:rPr>
        <w:t>.</w:t>
      </w:r>
    </w:p>
    <w:p w:rsidR="001646F5" w:rsidRDefault="001646F5" w:rsidP="001646F5">
      <w:pPr>
        <w:spacing w:line="360" w:lineRule="auto"/>
        <w:ind w:firstLine="709"/>
        <w:jc w:val="both"/>
        <w:rPr>
          <w:color w:val="000000"/>
        </w:rPr>
      </w:pPr>
      <w:r w:rsidRPr="00B547D3">
        <w:rPr>
          <w:color w:val="000000"/>
        </w:rPr>
        <w:t xml:space="preserve">Целевая комплексная программа по формированию здорового образа жизни, названная одноименно «Университет здоровья» </w:t>
      </w:r>
      <w:r>
        <w:rPr>
          <w:color w:val="000000"/>
        </w:rPr>
        <w:t xml:space="preserve">в </w:t>
      </w:r>
      <w:r w:rsidRPr="00B547D3">
        <w:rPr>
          <w:color w:val="000000"/>
        </w:rPr>
        <w:t>раздел</w:t>
      </w:r>
      <w:r>
        <w:rPr>
          <w:color w:val="000000"/>
        </w:rPr>
        <w:t xml:space="preserve">е </w:t>
      </w:r>
      <w:r w:rsidRPr="00B547D3">
        <w:rPr>
          <w:color w:val="000000"/>
        </w:rPr>
        <w:t>«СГМУ – территория здоровья»</w:t>
      </w:r>
      <w:r w:rsidR="002512E8">
        <w:rPr>
          <w:color w:val="000000"/>
        </w:rPr>
        <w:t>,</w:t>
      </w:r>
      <w:r>
        <w:rPr>
          <w:color w:val="000000"/>
        </w:rPr>
        <w:t xml:space="preserve"> представляет</w:t>
      </w:r>
      <w:r w:rsidR="002512E8">
        <w:rPr>
          <w:color w:val="000000"/>
        </w:rPr>
        <w:t xml:space="preserve"> собой</w:t>
      </w:r>
      <w:r>
        <w:rPr>
          <w:color w:val="000000"/>
        </w:rPr>
        <w:t xml:space="preserve"> систему</w:t>
      </w:r>
      <w:r w:rsidRPr="00800982">
        <w:rPr>
          <w:color w:val="000000"/>
        </w:rPr>
        <w:t xml:space="preserve"> просветительских, пропагандистских, профилактических мероприятий </w:t>
      </w:r>
      <w:r>
        <w:rPr>
          <w:color w:val="000000"/>
        </w:rPr>
        <w:t xml:space="preserve">и </w:t>
      </w:r>
      <w:r w:rsidRPr="00800982">
        <w:rPr>
          <w:color w:val="000000"/>
        </w:rPr>
        <w:t xml:space="preserve">характеризуется </w:t>
      </w:r>
      <w:r w:rsidR="002512E8">
        <w:rPr>
          <w:color w:val="000000"/>
        </w:rPr>
        <w:t xml:space="preserve">целым </w:t>
      </w:r>
      <w:r w:rsidRPr="00800982">
        <w:rPr>
          <w:color w:val="000000"/>
        </w:rPr>
        <w:t>спектром тематической направленности</w:t>
      </w:r>
      <w:r>
        <w:rPr>
          <w:color w:val="000000"/>
        </w:rPr>
        <w:t xml:space="preserve"> (рис</w:t>
      </w:r>
      <w:r w:rsidR="005E589F">
        <w:rPr>
          <w:color w:val="000000"/>
        </w:rPr>
        <w:t>унок 4</w:t>
      </w:r>
      <w:r>
        <w:rPr>
          <w:color w:val="000000"/>
        </w:rPr>
        <w:t>).</w:t>
      </w:r>
    </w:p>
    <w:p w:rsidR="005E2E8A" w:rsidRDefault="005E2E8A" w:rsidP="001646F5">
      <w:pPr>
        <w:spacing w:line="360" w:lineRule="auto"/>
        <w:ind w:firstLine="709"/>
        <w:jc w:val="both"/>
        <w:rPr>
          <w:color w:val="000000"/>
        </w:rPr>
      </w:pPr>
    </w:p>
    <w:p w:rsidR="0083742F" w:rsidRDefault="0083742F" w:rsidP="001646F5">
      <w:pPr>
        <w:spacing w:line="360" w:lineRule="auto"/>
        <w:ind w:firstLine="709"/>
        <w:jc w:val="both"/>
        <w:rPr>
          <w:color w:val="000000"/>
        </w:rPr>
      </w:pPr>
    </w:p>
    <w:p w:rsidR="001646F5" w:rsidRDefault="001646F5" w:rsidP="001646F5">
      <w:pPr>
        <w:spacing w:line="360" w:lineRule="auto"/>
        <w:jc w:val="center"/>
        <w:rPr>
          <w:color w:val="000000"/>
        </w:rPr>
      </w:pPr>
      <w:r>
        <w:rPr>
          <w:noProof/>
        </w:rPr>
        <w:drawing>
          <wp:inline distT="0" distB="0" distL="0" distR="0">
            <wp:extent cx="6019800" cy="3619500"/>
            <wp:effectExtent l="19050" t="0" r="0" b="0"/>
            <wp:docPr id="2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49" cstate="print"/>
                    <a:srcRect l="8324" t="20467" r="9064" b="19963"/>
                    <a:stretch>
                      <a:fillRect/>
                    </a:stretch>
                  </pic:blipFill>
                  <pic:spPr bwMode="auto">
                    <a:xfrm>
                      <a:off x="0" y="0"/>
                      <a:ext cx="6019800" cy="3619500"/>
                    </a:xfrm>
                    <a:prstGeom prst="rect">
                      <a:avLst/>
                    </a:prstGeom>
                    <a:noFill/>
                    <a:ln w="9525">
                      <a:noFill/>
                      <a:miter lim="800000"/>
                      <a:headEnd/>
                      <a:tailEnd/>
                    </a:ln>
                  </pic:spPr>
                </pic:pic>
              </a:graphicData>
            </a:graphic>
          </wp:inline>
        </w:drawing>
      </w:r>
    </w:p>
    <w:p w:rsidR="0083742F" w:rsidRDefault="0083742F" w:rsidP="001646F5">
      <w:pPr>
        <w:spacing w:line="360" w:lineRule="auto"/>
        <w:ind w:firstLine="709"/>
        <w:jc w:val="center"/>
        <w:rPr>
          <w:color w:val="000000"/>
        </w:rPr>
      </w:pPr>
    </w:p>
    <w:p w:rsidR="001646F5" w:rsidRDefault="001646F5" w:rsidP="001646F5">
      <w:pPr>
        <w:spacing w:line="360" w:lineRule="auto"/>
        <w:ind w:firstLine="709"/>
        <w:jc w:val="center"/>
        <w:rPr>
          <w:color w:val="000000"/>
        </w:rPr>
      </w:pPr>
      <w:r>
        <w:rPr>
          <w:color w:val="000000"/>
        </w:rPr>
        <w:t>Рис.</w:t>
      </w:r>
      <w:r w:rsidRPr="00007E22">
        <w:t xml:space="preserve"> </w:t>
      </w:r>
      <w:r w:rsidR="005E589F">
        <w:t xml:space="preserve">4 </w:t>
      </w:r>
      <w:r>
        <w:rPr>
          <w:color w:val="000000"/>
        </w:rPr>
        <w:t>К</w:t>
      </w:r>
      <w:r w:rsidRPr="00007E22">
        <w:rPr>
          <w:color w:val="000000"/>
        </w:rPr>
        <w:t>омплекс профилактических мероприятий</w:t>
      </w:r>
    </w:p>
    <w:p w:rsidR="001646F5" w:rsidRDefault="001646F5" w:rsidP="001646F5">
      <w:pPr>
        <w:pStyle w:val="afff2"/>
        <w:spacing w:line="360" w:lineRule="auto"/>
      </w:pPr>
    </w:p>
    <w:p w:rsidR="001F25A7" w:rsidRDefault="001646F5" w:rsidP="001646F5">
      <w:pPr>
        <w:spacing w:line="360" w:lineRule="auto"/>
        <w:ind w:firstLine="709"/>
        <w:jc w:val="both"/>
        <w:rPr>
          <w:color w:val="000000"/>
        </w:rPr>
      </w:pPr>
      <w:r w:rsidRPr="00007E22">
        <w:rPr>
          <w:color w:val="000000"/>
        </w:rPr>
        <w:t xml:space="preserve">Для проведения </w:t>
      </w:r>
      <w:r w:rsidR="001F25A7">
        <w:rPr>
          <w:color w:val="000000"/>
        </w:rPr>
        <w:t xml:space="preserve">массовых </w:t>
      </w:r>
      <w:r w:rsidRPr="00007E22">
        <w:rPr>
          <w:color w:val="000000"/>
        </w:rPr>
        <w:t xml:space="preserve">мероприятий в </w:t>
      </w:r>
      <w:r w:rsidR="001F25A7">
        <w:rPr>
          <w:color w:val="000000"/>
        </w:rPr>
        <w:t>У</w:t>
      </w:r>
      <w:r w:rsidRPr="00007E22">
        <w:rPr>
          <w:color w:val="000000"/>
        </w:rPr>
        <w:t xml:space="preserve">ниверситете </w:t>
      </w:r>
      <w:r w:rsidR="001F25A7">
        <w:rPr>
          <w:color w:val="000000"/>
        </w:rPr>
        <w:t>с</w:t>
      </w:r>
      <w:r w:rsidRPr="00007E22">
        <w:rPr>
          <w:color w:val="000000"/>
        </w:rPr>
        <w:t>формир</w:t>
      </w:r>
      <w:r w:rsidR="001F25A7">
        <w:rPr>
          <w:color w:val="000000"/>
        </w:rPr>
        <w:t>ована</w:t>
      </w:r>
      <w:r w:rsidRPr="00007E22">
        <w:rPr>
          <w:color w:val="000000"/>
        </w:rPr>
        <w:t xml:space="preserve"> методическая база</w:t>
      </w:r>
      <w:r w:rsidR="001F25A7">
        <w:rPr>
          <w:color w:val="000000"/>
        </w:rPr>
        <w:t xml:space="preserve">, в которую включены </w:t>
      </w:r>
      <w:r w:rsidR="002512E8">
        <w:rPr>
          <w:color w:val="000000"/>
        </w:rPr>
        <w:t xml:space="preserve">как </w:t>
      </w:r>
      <w:r w:rsidRPr="00007E22">
        <w:rPr>
          <w:color w:val="000000"/>
        </w:rPr>
        <w:t>собственны</w:t>
      </w:r>
      <w:r w:rsidR="001F25A7">
        <w:rPr>
          <w:color w:val="000000"/>
        </w:rPr>
        <w:t>е</w:t>
      </w:r>
      <w:r w:rsidRPr="00007E22">
        <w:rPr>
          <w:color w:val="000000"/>
        </w:rPr>
        <w:t xml:space="preserve"> методически</w:t>
      </w:r>
      <w:r w:rsidR="001F25A7">
        <w:rPr>
          <w:color w:val="000000"/>
        </w:rPr>
        <w:t>е</w:t>
      </w:r>
      <w:r w:rsidRPr="00007E22">
        <w:rPr>
          <w:color w:val="000000"/>
        </w:rPr>
        <w:t xml:space="preserve"> наработк</w:t>
      </w:r>
      <w:r w:rsidR="001F25A7">
        <w:rPr>
          <w:color w:val="000000"/>
        </w:rPr>
        <w:t>и</w:t>
      </w:r>
      <w:r w:rsidR="002512E8">
        <w:rPr>
          <w:color w:val="000000"/>
        </w:rPr>
        <w:t xml:space="preserve"> вуза</w:t>
      </w:r>
      <w:r w:rsidRPr="00007E22">
        <w:rPr>
          <w:color w:val="000000"/>
        </w:rPr>
        <w:t>, так</w:t>
      </w:r>
      <w:r w:rsidR="002512E8">
        <w:rPr>
          <w:color w:val="000000"/>
        </w:rPr>
        <w:t xml:space="preserve"> и</w:t>
      </w:r>
      <w:r w:rsidRPr="00007E22">
        <w:rPr>
          <w:color w:val="000000"/>
        </w:rPr>
        <w:t xml:space="preserve"> рекоменд</w:t>
      </w:r>
      <w:r w:rsidR="001F25A7">
        <w:rPr>
          <w:color w:val="000000"/>
        </w:rPr>
        <w:t>ации</w:t>
      </w:r>
      <w:r w:rsidRPr="00007E22">
        <w:rPr>
          <w:color w:val="000000"/>
        </w:rPr>
        <w:t xml:space="preserve"> Мин</w:t>
      </w:r>
      <w:r>
        <w:rPr>
          <w:color w:val="000000"/>
        </w:rPr>
        <w:t>здрав</w:t>
      </w:r>
      <w:r w:rsidR="001F25A7">
        <w:rPr>
          <w:color w:val="000000"/>
        </w:rPr>
        <w:t>а</w:t>
      </w:r>
      <w:r>
        <w:rPr>
          <w:color w:val="000000"/>
        </w:rPr>
        <w:t xml:space="preserve"> Р</w:t>
      </w:r>
      <w:r w:rsidR="001F25A7">
        <w:rPr>
          <w:color w:val="000000"/>
        </w:rPr>
        <w:t>оссии</w:t>
      </w:r>
      <w:r w:rsidRPr="00007E22">
        <w:rPr>
          <w:color w:val="000000"/>
        </w:rPr>
        <w:t xml:space="preserve"> и други</w:t>
      </w:r>
      <w:r w:rsidR="001F25A7">
        <w:rPr>
          <w:color w:val="000000"/>
        </w:rPr>
        <w:t>х</w:t>
      </w:r>
      <w:r w:rsidRPr="00007E22">
        <w:rPr>
          <w:color w:val="000000"/>
        </w:rPr>
        <w:t xml:space="preserve"> профильны</w:t>
      </w:r>
      <w:r w:rsidR="001F25A7">
        <w:rPr>
          <w:color w:val="000000"/>
        </w:rPr>
        <w:t>х</w:t>
      </w:r>
      <w:r w:rsidRPr="00007E22">
        <w:rPr>
          <w:color w:val="000000"/>
        </w:rPr>
        <w:t xml:space="preserve"> ведомств.</w:t>
      </w:r>
    </w:p>
    <w:p w:rsidR="001646F5" w:rsidRPr="00007E22" w:rsidRDefault="001646F5" w:rsidP="001646F5">
      <w:pPr>
        <w:spacing w:line="360" w:lineRule="auto"/>
        <w:ind w:firstLine="709"/>
        <w:jc w:val="both"/>
        <w:rPr>
          <w:color w:val="000000"/>
        </w:rPr>
      </w:pPr>
      <w:r>
        <w:rPr>
          <w:color w:val="000000"/>
        </w:rPr>
        <w:t xml:space="preserve">Исполнителями мероприятий являются </w:t>
      </w:r>
      <w:r w:rsidRPr="00007E22">
        <w:rPr>
          <w:color w:val="000000"/>
        </w:rPr>
        <w:t>студенческие объединения Совета обучающихся - ЗдравОтряд «Mr.Rabbit», «Stop Addiction»; Архангельское региональное отделение Всероссийского общественного движения «Волонтеры-медики», реализующее</w:t>
      </w:r>
      <w:r>
        <w:rPr>
          <w:color w:val="000000"/>
        </w:rPr>
        <w:t xml:space="preserve"> в СГМУ</w:t>
      </w:r>
      <w:r w:rsidRPr="00007E22">
        <w:rPr>
          <w:color w:val="000000"/>
        </w:rPr>
        <w:t xml:space="preserve"> Федеральные программы «ПроЗрение», «Онкопатруль», «Оберегая сердца», «Здоровье суставов в надежных руках», «Вместе против ВИЧ».</w:t>
      </w:r>
    </w:p>
    <w:p w:rsidR="001F25A7" w:rsidRDefault="002512E8" w:rsidP="001646F5">
      <w:pPr>
        <w:spacing w:line="360" w:lineRule="auto"/>
        <w:ind w:firstLine="709"/>
        <w:jc w:val="both"/>
        <w:rPr>
          <w:color w:val="000000"/>
        </w:rPr>
      </w:pPr>
      <w:r>
        <w:rPr>
          <w:color w:val="000000"/>
        </w:rPr>
        <w:t xml:space="preserve">В рамках </w:t>
      </w:r>
      <w:r w:rsidR="001558D2">
        <w:rPr>
          <w:color w:val="000000"/>
        </w:rPr>
        <w:t xml:space="preserve">профилактической </w:t>
      </w:r>
      <w:r>
        <w:rPr>
          <w:color w:val="000000"/>
        </w:rPr>
        <w:t>работы</w:t>
      </w:r>
      <w:r w:rsidRPr="002512E8">
        <w:rPr>
          <w:color w:val="000000"/>
        </w:rPr>
        <w:t xml:space="preserve"> </w:t>
      </w:r>
      <w:r>
        <w:rPr>
          <w:color w:val="000000"/>
        </w:rPr>
        <w:t xml:space="preserve">со студентами </w:t>
      </w:r>
      <w:r w:rsidR="001646F5" w:rsidRPr="00B547D3">
        <w:rPr>
          <w:color w:val="000000"/>
        </w:rPr>
        <w:t xml:space="preserve">в </w:t>
      </w:r>
      <w:r>
        <w:rPr>
          <w:color w:val="000000"/>
        </w:rPr>
        <w:t>отчетный период</w:t>
      </w:r>
      <w:r w:rsidR="00A72CE0">
        <w:rPr>
          <w:color w:val="000000"/>
        </w:rPr>
        <w:t xml:space="preserve"> реализованы ц</w:t>
      </w:r>
      <w:r w:rsidR="001646F5" w:rsidRPr="00B547D3">
        <w:rPr>
          <w:color w:val="000000"/>
        </w:rPr>
        <w:t xml:space="preserve">иклы </w:t>
      </w:r>
      <w:r w:rsidR="001558D2">
        <w:rPr>
          <w:color w:val="000000"/>
        </w:rPr>
        <w:t xml:space="preserve">ежемесячных </w:t>
      </w:r>
      <w:r w:rsidR="001646F5" w:rsidRPr="00B547D3">
        <w:rPr>
          <w:color w:val="000000"/>
        </w:rPr>
        <w:t>мероприятий «Выбираем здоровье»</w:t>
      </w:r>
      <w:r w:rsidR="001558D2" w:rsidRPr="001558D2">
        <w:rPr>
          <w:color w:val="000000"/>
        </w:rPr>
        <w:t xml:space="preserve"> </w:t>
      </w:r>
      <w:r w:rsidR="001558D2">
        <w:rPr>
          <w:color w:val="000000"/>
        </w:rPr>
        <w:t>(цикл по профилактике заболеваний)</w:t>
      </w:r>
      <w:r w:rsidR="001646F5" w:rsidRPr="00B547D3">
        <w:rPr>
          <w:color w:val="000000"/>
        </w:rPr>
        <w:t xml:space="preserve">, «Наше здоровье» </w:t>
      </w:r>
      <w:r w:rsidR="001558D2">
        <w:rPr>
          <w:color w:val="000000"/>
        </w:rPr>
        <w:t xml:space="preserve">(цикл по </w:t>
      </w:r>
      <w:r w:rsidR="001646F5" w:rsidRPr="00B547D3">
        <w:rPr>
          <w:color w:val="000000"/>
        </w:rPr>
        <w:t>общественно</w:t>
      </w:r>
      <w:r w:rsidR="001558D2">
        <w:rPr>
          <w:color w:val="000000"/>
        </w:rPr>
        <w:t>му</w:t>
      </w:r>
      <w:r w:rsidR="001646F5" w:rsidRPr="00B547D3">
        <w:rPr>
          <w:color w:val="000000"/>
        </w:rPr>
        <w:t xml:space="preserve"> здоровь</w:t>
      </w:r>
      <w:r w:rsidR="001558D2">
        <w:rPr>
          <w:color w:val="000000"/>
        </w:rPr>
        <w:t>ю)</w:t>
      </w:r>
      <w:r w:rsidR="001646F5" w:rsidRPr="00B547D3">
        <w:rPr>
          <w:color w:val="000000"/>
        </w:rPr>
        <w:t xml:space="preserve">, «Свобода или зависимость» </w:t>
      </w:r>
      <w:r w:rsidR="001558D2">
        <w:rPr>
          <w:color w:val="000000"/>
        </w:rPr>
        <w:t>(цикл по</w:t>
      </w:r>
      <w:r w:rsidR="001558D2" w:rsidRPr="00B547D3">
        <w:rPr>
          <w:color w:val="000000"/>
        </w:rPr>
        <w:t xml:space="preserve"> </w:t>
      </w:r>
      <w:r w:rsidR="001646F5" w:rsidRPr="00B547D3">
        <w:rPr>
          <w:color w:val="000000"/>
        </w:rPr>
        <w:t>профилактик</w:t>
      </w:r>
      <w:r w:rsidR="001558D2">
        <w:rPr>
          <w:color w:val="000000"/>
        </w:rPr>
        <w:t>е</w:t>
      </w:r>
      <w:r w:rsidR="001646F5" w:rsidRPr="00B547D3">
        <w:rPr>
          <w:color w:val="000000"/>
        </w:rPr>
        <w:t xml:space="preserve"> зависимого поведения)</w:t>
      </w:r>
      <w:r w:rsidR="001F25A7">
        <w:rPr>
          <w:color w:val="000000"/>
        </w:rPr>
        <w:t>.</w:t>
      </w:r>
    </w:p>
    <w:p w:rsidR="0083742F" w:rsidRDefault="001646F5" w:rsidP="001646F5">
      <w:pPr>
        <w:spacing w:line="360" w:lineRule="auto"/>
        <w:ind w:firstLine="709"/>
        <w:jc w:val="both"/>
        <w:rPr>
          <w:color w:val="000000"/>
        </w:rPr>
      </w:pPr>
      <w:r>
        <w:rPr>
          <w:color w:val="000000"/>
        </w:rPr>
        <w:t xml:space="preserve">Таким образом, </w:t>
      </w:r>
      <w:r w:rsidR="001F25A7">
        <w:rPr>
          <w:color w:val="000000"/>
        </w:rPr>
        <w:t>в</w:t>
      </w:r>
      <w:r>
        <w:rPr>
          <w:color w:val="000000"/>
        </w:rPr>
        <w:t xml:space="preserve"> СГМУ ежемесячно в рамках циклов проводится не менее 3-х акций пропагандистской и профилактической нап</w:t>
      </w:r>
      <w:r w:rsidR="0083742F">
        <w:rPr>
          <w:color w:val="000000"/>
        </w:rPr>
        <w:t xml:space="preserve">равленности; </w:t>
      </w:r>
      <w:r w:rsidR="001558D2">
        <w:rPr>
          <w:color w:val="000000"/>
        </w:rPr>
        <w:t xml:space="preserve">что по итогам </w:t>
      </w:r>
      <w:r w:rsidR="0083742F">
        <w:rPr>
          <w:color w:val="000000"/>
        </w:rPr>
        <w:t xml:space="preserve">за год </w:t>
      </w:r>
      <w:r w:rsidR="001558D2">
        <w:rPr>
          <w:color w:val="000000"/>
        </w:rPr>
        <w:t>составляет минимум</w:t>
      </w:r>
      <w:r w:rsidR="0083742F">
        <w:rPr>
          <w:color w:val="000000"/>
        </w:rPr>
        <w:t xml:space="preserve"> 24 акции.</w:t>
      </w:r>
    </w:p>
    <w:p w:rsidR="001646F5" w:rsidRDefault="001F25A7" w:rsidP="001646F5">
      <w:pPr>
        <w:spacing w:line="360" w:lineRule="auto"/>
        <w:ind w:firstLine="709"/>
        <w:jc w:val="both"/>
      </w:pPr>
      <w:r>
        <w:rPr>
          <w:color w:val="000000"/>
        </w:rPr>
        <w:t>В качестве м</w:t>
      </w:r>
      <w:r w:rsidR="001646F5">
        <w:rPr>
          <w:color w:val="000000"/>
        </w:rPr>
        <w:t>ероприяти</w:t>
      </w:r>
      <w:r>
        <w:rPr>
          <w:color w:val="000000"/>
        </w:rPr>
        <w:t>й</w:t>
      </w:r>
      <w:r w:rsidR="001646F5">
        <w:rPr>
          <w:color w:val="000000"/>
        </w:rPr>
        <w:t xml:space="preserve"> по </w:t>
      </w:r>
      <w:r w:rsidR="001646F5" w:rsidRPr="003C01D6">
        <w:rPr>
          <w:color w:val="000000"/>
        </w:rPr>
        <w:t>предупреждени</w:t>
      </w:r>
      <w:r w:rsidR="001646F5">
        <w:rPr>
          <w:color w:val="000000"/>
        </w:rPr>
        <w:t>ю</w:t>
      </w:r>
      <w:r w:rsidR="001646F5" w:rsidRPr="003C01D6">
        <w:rPr>
          <w:color w:val="000000"/>
        </w:rPr>
        <w:t xml:space="preserve"> деструктивных форм поведения у студенческой молодежи в</w:t>
      </w:r>
      <w:r w:rsidR="001646F5" w:rsidRPr="003C01D6">
        <w:t xml:space="preserve"> отчетный период</w:t>
      </w:r>
      <w:r w:rsidR="00290560">
        <w:t xml:space="preserve"> </w:t>
      </w:r>
      <w:r w:rsidR="001646F5">
        <w:t xml:space="preserve">проводились </w:t>
      </w:r>
      <w:r w:rsidR="00290560">
        <w:t xml:space="preserve">мероприятия </w:t>
      </w:r>
      <w:r w:rsidR="001646F5">
        <w:t xml:space="preserve">в рамках цикла </w:t>
      </w:r>
      <w:r w:rsidR="001646F5" w:rsidRPr="00B547D3">
        <w:t>«Правопорядок» (</w:t>
      </w:r>
      <w:r w:rsidR="0012153F">
        <w:t xml:space="preserve">студенческие </w:t>
      </w:r>
      <w:r w:rsidR="001646F5" w:rsidRPr="00B547D3">
        <w:t>общежития</w:t>
      </w:r>
      <w:r w:rsidR="001646F5">
        <w:t>, 8 акций</w:t>
      </w:r>
      <w:r w:rsidR="001646F5" w:rsidRPr="00B547D3">
        <w:t>)</w:t>
      </w:r>
      <w:r w:rsidR="001646F5">
        <w:t xml:space="preserve"> и </w:t>
      </w:r>
      <w:r w:rsidR="0012153F">
        <w:t xml:space="preserve">были реализованы </w:t>
      </w:r>
      <w:r w:rsidR="001646F5">
        <w:t>Рабочи</w:t>
      </w:r>
      <w:r w:rsidR="00290560">
        <w:t>е</w:t>
      </w:r>
      <w:r w:rsidR="001646F5">
        <w:t xml:space="preserve"> проект</w:t>
      </w:r>
      <w:r w:rsidR="00290560">
        <w:t>ы</w:t>
      </w:r>
      <w:r w:rsidR="001646F5" w:rsidRPr="00B547D3">
        <w:t xml:space="preserve"> по профилактике суицидов «Чувство жизни»</w:t>
      </w:r>
      <w:r w:rsidR="001646F5">
        <w:t xml:space="preserve">, </w:t>
      </w:r>
      <w:r w:rsidR="001646F5" w:rsidRPr="00B547D3">
        <w:t>«ВИЧ/СПИД – проблема каждого!»</w:t>
      </w:r>
      <w:r w:rsidR="0083742F">
        <w:t xml:space="preserve"> (ежегодно 2 акции).</w:t>
      </w:r>
    </w:p>
    <w:p w:rsidR="001646F5" w:rsidRDefault="001646F5" w:rsidP="001646F5">
      <w:pPr>
        <w:spacing w:line="360" w:lineRule="auto"/>
        <w:ind w:firstLine="709"/>
        <w:jc w:val="both"/>
      </w:pPr>
      <w:r>
        <w:t>Информационная кампания, посвященная профилактике отдельных заболевани</w:t>
      </w:r>
      <w:r w:rsidR="006112B0">
        <w:t>й</w:t>
      </w:r>
      <w:r>
        <w:t>, включала акции</w:t>
      </w:r>
      <w:r w:rsidRPr="00ED4A23">
        <w:t xml:space="preserve"> «День без диет»</w:t>
      </w:r>
      <w:r>
        <w:t xml:space="preserve"> </w:t>
      </w:r>
      <w:r w:rsidRPr="00ED4A23">
        <w:t>к Международному дню борьбы с анорексие</w:t>
      </w:r>
      <w:r>
        <w:t xml:space="preserve">й (40 чел.), </w:t>
      </w:r>
      <w:r w:rsidRPr="00ED4A23">
        <w:t>«Кабинет здоровья» к Всемирному дню борьбы с пневмоние</w:t>
      </w:r>
      <w:r>
        <w:t>й (</w:t>
      </w:r>
      <w:r w:rsidRPr="00ED4A23">
        <w:t>60</w:t>
      </w:r>
      <w:r>
        <w:t xml:space="preserve"> чел.), </w:t>
      </w:r>
      <w:r w:rsidRPr="00ED4A23">
        <w:t>«Выбираем здоровье»</w:t>
      </w:r>
      <w:r>
        <w:t xml:space="preserve"> </w:t>
      </w:r>
      <w:r w:rsidRPr="00ED4A23">
        <w:t>к Всемирному дню борьбы со СПИДом</w:t>
      </w:r>
      <w:r>
        <w:t xml:space="preserve"> (</w:t>
      </w:r>
      <w:r w:rsidRPr="00ED4A23">
        <w:t>200</w:t>
      </w:r>
      <w:r>
        <w:t xml:space="preserve"> чел.), </w:t>
      </w:r>
      <w:r w:rsidRPr="00ED4A23">
        <w:t xml:space="preserve">«Лекарство от стресса» </w:t>
      </w:r>
      <w:r>
        <w:t xml:space="preserve">по </w:t>
      </w:r>
      <w:r w:rsidRPr="00ED4A23">
        <w:t>профилактик</w:t>
      </w:r>
      <w:r>
        <w:t>е</w:t>
      </w:r>
      <w:r w:rsidRPr="00ED4A23">
        <w:t xml:space="preserve"> возникновения стрессовых состояний</w:t>
      </w:r>
      <w:r>
        <w:t xml:space="preserve"> (</w:t>
      </w:r>
      <w:r w:rsidRPr="00ED4A23">
        <w:t>58</w:t>
      </w:r>
      <w:r>
        <w:t xml:space="preserve"> чел.) и др.</w:t>
      </w:r>
    </w:p>
    <w:p w:rsidR="001646F5" w:rsidRPr="003C01D6" w:rsidRDefault="001646F5" w:rsidP="001646F5">
      <w:pPr>
        <w:spacing w:line="360" w:lineRule="auto"/>
        <w:ind w:firstLine="709"/>
        <w:jc w:val="both"/>
      </w:pPr>
      <w:r w:rsidRPr="00D33AB9">
        <w:t xml:space="preserve">К массовым профилактическим мероприятиям относятся традиционные для </w:t>
      </w:r>
      <w:r w:rsidR="006112B0">
        <w:t>У</w:t>
      </w:r>
      <w:r w:rsidRPr="00D33AB9">
        <w:t xml:space="preserve">ниверситета «Конференция по безопасности» для российских студентов </w:t>
      </w:r>
      <w:r w:rsidRPr="00ED4A23">
        <w:t>(590 чел.),</w:t>
      </w:r>
      <w:r w:rsidRPr="00D33AB9">
        <w:t xml:space="preserve"> включающая вопросы профилактики наркомании и употребления психоактивных веществ, антикоррупционной и антитеррористическ</w:t>
      </w:r>
      <w:r w:rsidR="0083742F">
        <w:t>ой</w:t>
      </w:r>
      <w:r w:rsidRPr="00D33AB9">
        <w:t xml:space="preserve"> безопасности, профилактики мошенничества; и</w:t>
      </w:r>
      <w:r w:rsidRPr="00D33AB9">
        <w:rPr>
          <w:color w:val="000000"/>
        </w:rPr>
        <w:t xml:space="preserve"> для первокурсников </w:t>
      </w:r>
      <w:r w:rsidRPr="003C01D6">
        <w:t>«Месячник безопасности»</w:t>
      </w:r>
      <w:r w:rsidRPr="00D33AB9">
        <w:t>, состоящий из следующих</w:t>
      </w:r>
      <w:r>
        <w:t xml:space="preserve"> мероприятий: </w:t>
      </w:r>
    </w:p>
    <w:p w:rsidR="001646F5" w:rsidRPr="005A004C" w:rsidRDefault="0083742F" w:rsidP="0083742F">
      <w:pPr>
        <w:spacing w:line="360" w:lineRule="auto"/>
        <w:ind w:firstLine="709"/>
        <w:rPr>
          <w:iCs/>
        </w:rPr>
      </w:pPr>
      <w:r>
        <w:rPr>
          <w:iCs/>
        </w:rPr>
        <w:t>- а</w:t>
      </w:r>
      <w:r w:rsidR="001646F5" w:rsidRPr="005A004C">
        <w:rPr>
          <w:iCs/>
        </w:rPr>
        <w:t>кция к</w:t>
      </w:r>
      <w:r w:rsidR="006112B0">
        <w:rPr>
          <w:iCs/>
        </w:rPr>
        <w:t>о</w:t>
      </w:r>
      <w:r w:rsidR="001646F5" w:rsidRPr="005A004C">
        <w:rPr>
          <w:iCs/>
        </w:rPr>
        <w:t xml:space="preserve"> Дню солидарности в борьбе с терроризмом</w:t>
      </w:r>
      <w:r>
        <w:rPr>
          <w:iCs/>
        </w:rPr>
        <w:t>;</w:t>
      </w:r>
    </w:p>
    <w:p w:rsidR="001646F5" w:rsidRPr="005A004C" w:rsidRDefault="0083742F" w:rsidP="0083742F">
      <w:pPr>
        <w:spacing w:line="360" w:lineRule="auto"/>
        <w:ind w:firstLine="709"/>
        <w:rPr>
          <w:iCs/>
        </w:rPr>
      </w:pPr>
      <w:r>
        <w:rPr>
          <w:iCs/>
        </w:rPr>
        <w:t>- б</w:t>
      </w:r>
      <w:r w:rsidR="001646F5" w:rsidRPr="005A004C">
        <w:rPr>
          <w:iCs/>
        </w:rPr>
        <w:t>есед</w:t>
      </w:r>
      <w:r w:rsidR="001646F5">
        <w:rPr>
          <w:iCs/>
        </w:rPr>
        <w:t>а</w:t>
      </w:r>
      <w:r w:rsidR="001646F5" w:rsidRPr="005A004C">
        <w:rPr>
          <w:iCs/>
        </w:rPr>
        <w:t xml:space="preserve"> «Профилактика политического и религиозного экстремизма» </w:t>
      </w:r>
      <w:r w:rsidR="001646F5">
        <w:rPr>
          <w:iCs/>
        </w:rPr>
        <w:t>(</w:t>
      </w:r>
      <w:r w:rsidR="001646F5" w:rsidRPr="00D33AB9">
        <w:rPr>
          <w:iCs/>
        </w:rPr>
        <w:t>589 чел.</w:t>
      </w:r>
      <w:r w:rsidR="001646F5">
        <w:rPr>
          <w:iCs/>
        </w:rPr>
        <w:t>)</w:t>
      </w:r>
      <w:r>
        <w:rPr>
          <w:iCs/>
        </w:rPr>
        <w:t>;</w:t>
      </w:r>
    </w:p>
    <w:p w:rsidR="001646F5" w:rsidRPr="005A004C" w:rsidRDefault="0083742F" w:rsidP="0083742F">
      <w:pPr>
        <w:spacing w:line="360" w:lineRule="auto"/>
        <w:ind w:firstLine="709"/>
        <w:rPr>
          <w:iCs/>
        </w:rPr>
      </w:pPr>
      <w:r>
        <w:rPr>
          <w:iCs/>
        </w:rPr>
        <w:t>- б</w:t>
      </w:r>
      <w:r w:rsidR="001646F5" w:rsidRPr="005A004C">
        <w:rPr>
          <w:iCs/>
        </w:rPr>
        <w:t xml:space="preserve">еседа «Противодействие терроризму» </w:t>
      </w:r>
      <w:r w:rsidR="001646F5">
        <w:rPr>
          <w:iCs/>
        </w:rPr>
        <w:t>(</w:t>
      </w:r>
      <w:r w:rsidR="001646F5" w:rsidRPr="00D33AB9">
        <w:rPr>
          <w:iCs/>
        </w:rPr>
        <w:t>589 чел.</w:t>
      </w:r>
      <w:r w:rsidR="001646F5">
        <w:rPr>
          <w:iCs/>
        </w:rPr>
        <w:t>)</w:t>
      </w:r>
      <w:r>
        <w:rPr>
          <w:iCs/>
        </w:rPr>
        <w:t>;</w:t>
      </w:r>
    </w:p>
    <w:p w:rsidR="001646F5" w:rsidRPr="005A004C" w:rsidRDefault="0083742F" w:rsidP="0083742F">
      <w:pPr>
        <w:spacing w:line="360" w:lineRule="auto"/>
        <w:ind w:firstLine="709"/>
        <w:rPr>
          <w:iCs/>
        </w:rPr>
      </w:pPr>
      <w:r>
        <w:rPr>
          <w:iCs/>
        </w:rPr>
        <w:t>- б</w:t>
      </w:r>
      <w:r w:rsidR="001646F5" w:rsidRPr="005A004C">
        <w:rPr>
          <w:iCs/>
        </w:rPr>
        <w:t xml:space="preserve">еседа «Профилактика коррупции» </w:t>
      </w:r>
      <w:r w:rsidR="001646F5">
        <w:rPr>
          <w:iCs/>
        </w:rPr>
        <w:t>(</w:t>
      </w:r>
      <w:r w:rsidR="001646F5" w:rsidRPr="00D33AB9">
        <w:rPr>
          <w:iCs/>
        </w:rPr>
        <w:t>589 чел.</w:t>
      </w:r>
      <w:r w:rsidR="001646F5">
        <w:rPr>
          <w:iCs/>
        </w:rPr>
        <w:t>)</w:t>
      </w:r>
      <w:r>
        <w:rPr>
          <w:iCs/>
        </w:rPr>
        <w:t>;</w:t>
      </w:r>
    </w:p>
    <w:p w:rsidR="001646F5" w:rsidRPr="005A004C" w:rsidRDefault="0083742F" w:rsidP="0083742F">
      <w:pPr>
        <w:spacing w:line="360" w:lineRule="auto"/>
        <w:ind w:firstLine="709"/>
        <w:rPr>
          <w:iCs/>
        </w:rPr>
      </w:pPr>
      <w:r>
        <w:rPr>
          <w:iCs/>
        </w:rPr>
        <w:t>- б</w:t>
      </w:r>
      <w:r w:rsidR="001646F5" w:rsidRPr="005A004C">
        <w:rPr>
          <w:iCs/>
        </w:rPr>
        <w:t xml:space="preserve">еседа «Профилактика мошенничества» </w:t>
      </w:r>
      <w:r w:rsidR="001646F5">
        <w:rPr>
          <w:iCs/>
        </w:rPr>
        <w:t>(</w:t>
      </w:r>
      <w:r w:rsidR="001646F5" w:rsidRPr="00D33AB9">
        <w:rPr>
          <w:iCs/>
        </w:rPr>
        <w:t>589 чел.</w:t>
      </w:r>
      <w:r w:rsidR="001646F5">
        <w:rPr>
          <w:iCs/>
        </w:rPr>
        <w:t>)</w:t>
      </w:r>
      <w:r>
        <w:rPr>
          <w:iCs/>
        </w:rPr>
        <w:t>;</w:t>
      </w:r>
    </w:p>
    <w:p w:rsidR="001646F5" w:rsidRPr="005A004C" w:rsidRDefault="0083742F" w:rsidP="0083742F">
      <w:pPr>
        <w:spacing w:line="360" w:lineRule="auto"/>
        <w:ind w:firstLine="709"/>
        <w:rPr>
          <w:iCs/>
        </w:rPr>
      </w:pPr>
      <w:r>
        <w:rPr>
          <w:iCs/>
        </w:rPr>
        <w:t>- п</w:t>
      </w:r>
      <w:r w:rsidR="001646F5" w:rsidRPr="005A004C">
        <w:rPr>
          <w:iCs/>
        </w:rPr>
        <w:t>рофилактические беседы по противодействию идеологии терроризма</w:t>
      </w:r>
      <w:r w:rsidR="001646F5">
        <w:rPr>
          <w:iCs/>
        </w:rPr>
        <w:t xml:space="preserve"> (42 гр.)</w:t>
      </w:r>
      <w:r>
        <w:rPr>
          <w:iCs/>
        </w:rPr>
        <w:t>;</w:t>
      </w:r>
    </w:p>
    <w:p w:rsidR="001646F5" w:rsidRPr="00B746E6" w:rsidRDefault="0083742F" w:rsidP="0083742F">
      <w:pPr>
        <w:spacing w:line="360" w:lineRule="auto"/>
        <w:ind w:firstLine="709"/>
        <w:rPr>
          <w:iCs/>
        </w:rPr>
      </w:pPr>
      <w:r>
        <w:rPr>
          <w:iCs/>
        </w:rPr>
        <w:t>- п</w:t>
      </w:r>
      <w:r w:rsidR="001646F5" w:rsidRPr="005A004C">
        <w:rPr>
          <w:iCs/>
        </w:rPr>
        <w:t xml:space="preserve">рофилактические беседы по наркозависимости и употреблению ПАВ </w:t>
      </w:r>
      <w:r w:rsidR="001646F5">
        <w:rPr>
          <w:iCs/>
        </w:rPr>
        <w:t>(42 гр.)</w:t>
      </w:r>
      <w:r>
        <w:rPr>
          <w:iCs/>
        </w:rPr>
        <w:t>.</w:t>
      </w:r>
    </w:p>
    <w:p w:rsidR="0083742F" w:rsidRDefault="0083742F" w:rsidP="001646F5">
      <w:pPr>
        <w:spacing w:line="360" w:lineRule="auto"/>
        <w:ind w:firstLine="709"/>
        <w:jc w:val="right"/>
        <w:rPr>
          <w:i/>
        </w:rPr>
      </w:pPr>
    </w:p>
    <w:p w:rsidR="0083742F" w:rsidRDefault="0083742F" w:rsidP="001646F5">
      <w:pPr>
        <w:spacing w:line="360" w:lineRule="auto"/>
        <w:ind w:firstLine="709"/>
        <w:jc w:val="right"/>
        <w:rPr>
          <w:i/>
        </w:rPr>
      </w:pPr>
    </w:p>
    <w:p w:rsidR="001646F5" w:rsidRPr="003C01D6" w:rsidRDefault="001646F5" w:rsidP="001646F5">
      <w:pPr>
        <w:spacing w:line="360" w:lineRule="auto"/>
        <w:ind w:firstLine="709"/>
        <w:jc w:val="right"/>
        <w:rPr>
          <w:i/>
        </w:rPr>
      </w:pPr>
      <w:r w:rsidRPr="003C01D6">
        <w:rPr>
          <w:i/>
        </w:rPr>
        <w:t xml:space="preserve">Таблица </w:t>
      </w:r>
      <w:r w:rsidR="0083742F">
        <w:rPr>
          <w:i/>
        </w:rPr>
        <w:t>42</w:t>
      </w:r>
    </w:p>
    <w:p w:rsidR="001646F5" w:rsidRPr="00D33AB9" w:rsidRDefault="001646F5" w:rsidP="001646F5">
      <w:pPr>
        <w:spacing w:line="360" w:lineRule="auto"/>
        <w:jc w:val="center"/>
        <w:rPr>
          <w:b/>
          <w:bCs/>
        </w:rPr>
      </w:pPr>
      <w:bookmarkStart w:id="15" w:name="_Hlk130211938"/>
      <w:r w:rsidRPr="003C01D6">
        <w:rPr>
          <w:b/>
          <w:bCs/>
          <w:color w:val="000000"/>
        </w:rPr>
        <w:t xml:space="preserve">Итоги </w:t>
      </w:r>
      <w:r w:rsidRPr="003C01D6">
        <w:rPr>
          <w:b/>
          <w:bCs/>
        </w:rPr>
        <w:t>работы по направлениям профилактики</w:t>
      </w:r>
    </w:p>
    <w:bookmarkEnd w:id="15"/>
    <w:p w:rsidR="001646F5" w:rsidRDefault="001646F5" w:rsidP="001646F5">
      <w:pPr>
        <w:jc w:val="center"/>
      </w:pPr>
      <w:r>
        <w:rPr>
          <w:noProof/>
        </w:rPr>
        <w:drawing>
          <wp:inline distT="0" distB="0" distL="0" distR="0">
            <wp:extent cx="5135880" cy="2484119"/>
            <wp:effectExtent l="19050" t="0" r="762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50" cstate="print"/>
                    <a:srcRect/>
                    <a:stretch>
                      <a:fillRect/>
                    </a:stretch>
                  </pic:blipFill>
                  <pic:spPr bwMode="auto">
                    <a:xfrm>
                      <a:off x="0" y="0"/>
                      <a:ext cx="5139665" cy="2485950"/>
                    </a:xfrm>
                    <a:prstGeom prst="rect">
                      <a:avLst/>
                    </a:prstGeom>
                    <a:noFill/>
                  </pic:spPr>
                </pic:pic>
              </a:graphicData>
            </a:graphic>
          </wp:inline>
        </w:drawing>
      </w:r>
    </w:p>
    <w:p w:rsidR="002512E8" w:rsidRDefault="002512E8" w:rsidP="001646F5">
      <w:pPr>
        <w:jc w:val="center"/>
      </w:pPr>
    </w:p>
    <w:p w:rsidR="001646F5" w:rsidRDefault="001646F5" w:rsidP="001646F5">
      <w:pPr>
        <w:jc w:val="both"/>
      </w:pPr>
    </w:p>
    <w:p w:rsidR="0012153F" w:rsidRDefault="0012153F" w:rsidP="001646F5">
      <w:pPr>
        <w:spacing w:line="360" w:lineRule="auto"/>
        <w:ind w:firstLine="709"/>
        <w:jc w:val="both"/>
      </w:pPr>
    </w:p>
    <w:p w:rsidR="0012153F" w:rsidRDefault="0012153F" w:rsidP="0012153F">
      <w:pPr>
        <w:pStyle w:val="afff2"/>
        <w:spacing w:line="360" w:lineRule="auto"/>
        <w:ind w:firstLine="709"/>
        <w:jc w:val="center"/>
        <w:rPr>
          <w:b/>
          <w:sz w:val="22"/>
          <w:szCs w:val="22"/>
        </w:rPr>
      </w:pPr>
      <w:r>
        <w:rPr>
          <w:b/>
          <w:sz w:val="22"/>
          <w:szCs w:val="22"/>
        </w:rPr>
        <w:t>ФОРМИРОВАНИЕ ЗДОРОВЬЕСБЕРЕГАЮЩЕЙ СРЕДЫ</w:t>
      </w:r>
    </w:p>
    <w:p w:rsidR="0012153F" w:rsidRPr="00EE263A" w:rsidRDefault="0012153F" w:rsidP="0012153F">
      <w:pPr>
        <w:pStyle w:val="afff2"/>
        <w:spacing w:line="360" w:lineRule="auto"/>
        <w:ind w:firstLine="709"/>
        <w:jc w:val="center"/>
        <w:rPr>
          <w:b/>
          <w:sz w:val="22"/>
          <w:szCs w:val="22"/>
        </w:rPr>
      </w:pPr>
      <w:r>
        <w:rPr>
          <w:b/>
          <w:sz w:val="22"/>
          <w:szCs w:val="22"/>
        </w:rPr>
        <w:t>И ЗДОРОВОГО ОБРАЗА ЖИЗНИ</w:t>
      </w:r>
    </w:p>
    <w:p w:rsidR="0012153F" w:rsidRDefault="0012153F" w:rsidP="0012153F">
      <w:pPr>
        <w:pStyle w:val="afff2"/>
        <w:spacing w:line="360" w:lineRule="auto"/>
        <w:ind w:firstLine="709"/>
        <w:jc w:val="both"/>
      </w:pPr>
      <w:r w:rsidRPr="00396C97">
        <w:t xml:space="preserve">В отчетный период </w:t>
      </w:r>
      <w:r>
        <w:t xml:space="preserve">к проведению </w:t>
      </w:r>
      <w:r w:rsidRPr="00396C97">
        <w:t>спортивны</w:t>
      </w:r>
      <w:r>
        <w:t>х</w:t>
      </w:r>
      <w:r w:rsidRPr="00396C97">
        <w:t>, физкультурно-оздоровительны</w:t>
      </w:r>
      <w:r>
        <w:t>х</w:t>
      </w:r>
      <w:r w:rsidRPr="00396C97">
        <w:t xml:space="preserve"> </w:t>
      </w:r>
      <w:r>
        <w:t xml:space="preserve">мероприятий, </w:t>
      </w:r>
      <w:r w:rsidRPr="00396C97">
        <w:t>направленны</w:t>
      </w:r>
      <w:r>
        <w:t>х</w:t>
      </w:r>
      <w:r w:rsidRPr="00396C97">
        <w:t xml:space="preserve"> на пропаганду здорового образа жизни и улучшени</w:t>
      </w:r>
      <w:r>
        <w:t>е</w:t>
      </w:r>
      <w:r w:rsidRPr="00396C97">
        <w:t xml:space="preserve"> качества жизни обучающихся</w:t>
      </w:r>
      <w:r>
        <w:t>, были привлечены</w:t>
      </w:r>
      <w:r w:rsidRPr="00396C97">
        <w:t xml:space="preserve"> Спортивны</w:t>
      </w:r>
      <w:r>
        <w:t>й</w:t>
      </w:r>
      <w:r w:rsidRPr="00396C97">
        <w:t xml:space="preserve"> клуб</w:t>
      </w:r>
      <w:r>
        <w:t xml:space="preserve"> СГМУ</w:t>
      </w:r>
      <w:r w:rsidRPr="00396C97">
        <w:t>, кафедр</w:t>
      </w:r>
      <w:r>
        <w:t>а</w:t>
      </w:r>
      <w:r w:rsidRPr="00396C97">
        <w:t xml:space="preserve"> физической культуры и медицинской реабилитации</w:t>
      </w:r>
      <w:r>
        <w:t>.</w:t>
      </w:r>
    </w:p>
    <w:p w:rsidR="0012153F" w:rsidRDefault="001646F5" w:rsidP="001646F5">
      <w:pPr>
        <w:spacing w:line="360" w:lineRule="auto"/>
        <w:ind w:firstLine="709"/>
        <w:jc w:val="both"/>
      </w:pPr>
      <w:r w:rsidRPr="00AF145D">
        <w:t>Одна из основных функций образовательного процесса в СГМУ – доступно представить знания по здоровому образу жизни обучающимся и сформировать у них понимание о необходимости придерживаться ЗОЖ</w:t>
      </w:r>
      <w:r>
        <w:t>. У</w:t>
      </w:r>
      <w:r w:rsidRPr="007D130B">
        <w:t>словием решения проблемы укрепления здоровья студентов и формирования у них здоровьесберегающей позиции является</w:t>
      </w:r>
      <w:r>
        <w:t xml:space="preserve"> </w:t>
      </w:r>
      <w:r w:rsidRPr="007D130B">
        <w:t xml:space="preserve">создание в </w:t>
      </w:r>
      <w:r w:rsidR="0012153F">
        <w:t>У</w:t>
      </w:r>
      <w:r w:rsidRPr="007D130B">
        <w:t>ниверситете здоровьесберегающей образовательной среды с элементом физкультурно-оздоровительного</w:t>
      </w:r>
      <w:r>
        <w:t xml:space="preserve"> (мероприятия по физической культуре; здоровый досуг – занятия по </w:t>
      </w:r>
      <w:r w:rsidRPr="00ED4A23">
        <w:t>джиу-джитс, грэпплинг, панкратион, рукопашный бой, боевое самбо, армрестлинг</w:t>
      </w:r>
      <w:r>
        <w:t>) и спортивного</w:t>
      </w:r>
      <w:r w:rsidRPr="007D130B">
        <w:t xml:space="preserve"> сопровождения</w:t>
      </w:r>
      <w:r>
        <w:t xml:space="preserve"> (спортивные секции по </w:t>
      </w:r>
      <w:r w:rsidRPr="00AF145D">
        <w:t>волейбол</w:t>
      </w:r>
      <w:r>
        <w:t>у</w:t>
      </w:r>
      <w:r w:rsidRPr="00AF145D">
        <w:t>, баскетбол</w:t>
      </w:r>
      <w:r>
        <w:t>у</w:t>
      </w:r>
      <w:r w:rsidRPr="00AF145D">
        <w:t>, мини-футбол</w:t>
      </w:r>
      <w:r>
        <w:t>у</w:t>
      </w:r>
      <w:r w:rsidRPr="00AF145D">
        <w:t>, теннис</w:t>
      </w:r>
      <w:r>
        <w:t>у</w:t>
      </w:r>
      <w:r w:rsidRPr="00AF145D">
        <w:t>, бадминтон</w:t>
      </w:r>
      <w:r>
        <w:t>у</w:t>
      </w:r>
      <w:r w:rsidRPr="00AF145D">
        <w:t>, легк</w:t>
      </w:r>
      <w:r>
        <w:t>ой</w:t>
      </w:r>
      <w:r w:rsidRPr="00AF145D">
        <w:t xml:space="preserve"> атлетик</w:t>
      </w:r>
      <w:r>
        <w:t>е и секция ЗОЖ для иностранных студентов; соревнования, чемпионаты, турниры)</w:t>
      </w:r>
      <w:r w:rsidRPr="007D130B">
        <w:t>.</w:t>
      </w:r>
    </w:p>
    <w:p w:rsidR="001646F5" w:rsidRDefault="001646F5" w:rsidP="001646F5">
      <w:pPr>
        <w:spacing w:line="360" w:lineRule="auto"/>
        <w:ind w:firstLine="709"/>
        <w:jc w:val="both"/>
      </w:pPr>
      <w:r>
        <w:t>В 2022 г</w:t>
      </w:r>
      <w:r w:rsidR="0012153F">
        <w:t>оду</w:t>
      </w:r>
      <w:r>
        <w:t xml:space="preserve"> в Спортивном клубе СГМУ проведено 24 физкультурно-спортивных мероприятия</w:t>
      </w:r>
      <w:r w:rsidR="0012153F">
        <w:t>,</w:t>
      </w:r>
      <w:r>
        <w:t xml:space="preserve"> в которых </w:t>
      </w:r>
      <w:r w:rsidR="0012153F">
        <w:t xml:space="preserve">приняли </w:t>
      </w:r>
      <w:r>
        <w:t>участ</w:t>
      </w:r>
      <w:r w:rsidR="0012153F">
        <w:t>ие</w:t>
      </w:r>
      <w:r>
        <w:t xml:space="preserve"> 1170 студентов</w:t>
      </w:r>
      <w:r w:rsidR="0012153F">
        <w:t xml:space="preserve"> (таблица </w:t>
      </w:r>
      <w:r w:rsidR="00CA751B">
        <w:t>43</w:t>
      </w:r>
      <w:r w:rsidR="0012153F">
        <w:t>)</w:t>
      </w:r>
      <w:r>
        <w:t>.</w:t>
      </w:r>
    </w:p>
    <w:p w:rsidR="00CA751B" w:rsidRDefault="00CA751B" w:rsidP="001646F5">
      <w:pPr>
        <w:spacing w:line="360" w:lineRule="auto"/>
        <w:jc w:val="right"/>
        <w:rPr>
          <w:i/>
          <w:color w:val="000000"/>
        </w:rPr>
      </w:pPr>
    </w:p>
    <w:p w:rsidR="001646F5" w:rsidRPr="0090065A" w:rsidRDefault="001646F5" w:rsidP="001646F5">
      <w:pPr>
        <w:spacing w:line="360" w:lineRule="auto"/>
        <w:jc w:val="right"/>
        <w:rPr>
          <w:i/>
          <w:color w:val="000000"/>
        </w:rPr>
      </w:pPr>
      <w:r w:rsidRPr="003C01D6">
        <w:rPr>
          <w:i/>
          <w:color w:val="000000"/>
        </w:rPr>
        <w:t xml:space="preserve">Таблица </w:t>
      </w:r>
      <w:r w:rsidR="00CA751B">
        <w:rPr>
          <w:i/>
          <w:color w:val="000000"/>
        </w:rPr>
        <w:t>43</w:t>
      </w:r>
    </w:p>
    <w:p w:rsidR="001646F5" w:rsidRDefault="001646F5" w:rsidP="001646F5">
      <w:pPr>
        <w:spacing w:line="276" w:lineRule="auto"/>
        <w:jc w:val="center"/>
        <w:rPr>
          <w:b/>
          <w:bCs/>
          <w:color w:val="000000"/>
        </w:rPr>
      </w:pPr>
      <w:r>
        <w:rPr>
          <w:b/>
          <w:bCs/>
          <w:color w:val="000000"/>
        </w:rPr>
        <w:t>Спортивный клуб</w:t>
      </w:r>
    </w:p>
    <w:p w:rsidR="001646F5" w:rsidRPr="0090065A" w:rsidRDefault="001646F5" w:rsidP="001646F5">
      <w:pPr>
        <w:spacing w:line="360" w:lineRule="auto"/>
        <w:jc w:val="center"/>
        <w:rPr>
          <w:b/>
          <w:bCs/>
          <w:color w:val="000000"/>
        </w:rPr>
      </w:pPr>
      <w:r w:rsidRPr="0090065A">
        <w:rPr>
          <w:b/>
          <w:bCs/>
          <w:color w:val="000000"/>
        </w:rPr>
        <w:t xml:space="preserve">Физкультурно-спортивные мероприятия </w:t>
      </w:r>
    </w:p>
    <w:tbl>
      <w:tblPr>
        <w:tblW w:w="923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49"/>
        <w:gridCol w:w="5789"/>
      </w:tblGrid>
      <w:tr w:rsidR="001646F5" w:rsidRPr="00197B1C" w:rsidTr="00CA751B">
        <w:trPr>
          <w:trHeight w:val="289"/>
        </w:trPr>
        <w:tc>
          <w:tcPr>
            <w:tcW w:w="3449" w:type="dxa"/>
            <w:shd w:val="clear" w:color="auto" w:fill="auto"/>
            <w:hideMark/>
          </w:tcPr>
          <w:p w:rsidR="001646F5" w:rsidRPr="00197B1C" w:rsidRDefault="001646F5" w:rsidP="00537ADF">
            <w:pPr>
              <w:pStyle w:val="afff2"/>
              <w:spacing w:line="276" w:lineRule="auto"/>
              <w:rPr>
                <w:sz w:val="20"/>
                <w:szCs w:val="20"/>
                <w:lang w:eastAsia="en-US"/>
              </w:rPr>
            </w:pPr>
            <w:r w:rsidRPr="00197B1C">
              <w:rPr>
                <w:sz w:val="20"/>
                <w:szCs w:val="20"/>
                <w:lang w:eastAsia="en-US"/>
              </w:rPr>
              <w:t>Лыжный марафон</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Турнир по бадминтону среди мужских команд МФ ВОП</w:t>
            </w:r>
          </w:p>
        </w:tc>
      </w:tr>
      <w:tr w:rsidR="001646F5" w:rsidRPr="00197B1C" w:rsidTr="00CA751B">
        <w:trPr>
          <w:trHeight w:val="289"/>
        </w:trPr>
        <w:tc>
          <w:tcPr>
            <w:tcW w:w="3449" w:type="dxa"/>
            <w:shd w:val="clear" w:color="auto" w:fill="auto"/>
          </w:tcPr>
          <w:p w:rsidR="001646F5" w:rsidRPr="00197B1C" w:rsidRDefault="001646F5" w:rsidP="00537ADF">
            <w:pPr>
              <w:pStyle w:val="afff2"/>
              <w:spacing w:line="276" w:lineRule="auto"/>
              <w:rPr>
                <w:sz w:val="20"/>
                <w:szCs w:val="20"/>
                <w:lang w:eastAsia="en-US"/>
              </w:rPr>
            </w:pPr>
            <w:r w:rsidRPr="00197B1C">
              <w:rPr>
                <w:sz w:val="20"/>
                <w:szCs w:val="20"/>
                <w:lang w:eastAsia="en-US"/>
              </w:rPr>
              <w:t>Мастер-класс по кендо</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 xml:space="preserve">Соревнования по легкой атлетике среди факультетов </w:t>
            </w:r>
          </w:p>
        </w:tc>
      </w:tr>
      <w:tr w:rsidR="001646F5" w:rsidRPr="00197B1C" w:rsidTr="00CA751B">
        <w:trPr>
          <w:trHeight w:val="270"/>
        </w:trPr>
        <w:tc>
          <w:tcPr>
            <w:tcW w:w="3449" w:type="dxa"/>
            <w:shd w:val="clear" w:color="auto" w:fill="auto"/>
          </w:tcPr>
          <w:p w:rsidR="001646F5" w:rsidRPr="00197B1C" w:rsidRDefault="001646F5" w:rsidP="00537ADF">
            <w:pPr>
              <w:pStyle w:val="afff2"/>
              <w:spacing w:line="276" w:lineRule="auto"/>
              <w:rPr>
                <w:sz w:val="20"/>
                <w:szCs w:val="20"/>
                <w:lang w:eastAsia="en-US"/>
              </w:rPr>
            </w:pPr>
            <w:r w:rsidRPr="00197B1C">
              <w:rPr>
                <w:sz w:val="20"/>
                <w:szCs w:val="20"/>
                <w:lang w:eastAsia="en-US"/>
              </w:rPr>
              <w:t>Веселые старты</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Городские соревнования по волейболу среди женских и мужских команд</w:t>
            </w:r>
          </w:p>
        </w:tc>
      </w:tr>
      <w:tr w:rsidR="001646F5" w:rsidRPr="00197B1C" w:rsidTr="00CA751B">
        <w:trPr>
          <w:trHeight w:val="61"/>
        </w:trPr>
        <w:tc>
          <w:tcPr>
            <w:tcW w:w="3449" w:type="dxa"/>
            <w:shd w:val="clear" w:color="auto" w:fill="auto"/>
          </w:tcPr>
          <w:p w:rsidR="001646F5" w:rsidRPr="00197B1C" w:rsidRDefault="001646F5" w:rsidP="00537ADF">
            <w:pPr>
              <w:pStyle w:val="afff2"/>
              <w:spacing w:line="276" w:lineRule="auto"/>
              <w:rPr>
                <w:sz w:val="20"/>
                <w:szCs w:val="20"/>
                <w:lang w:eastAsia="en-US"/>
              </w:rPr>
            </w:pPr>
            <w:r w:rsidRPr="00197B1C">
              <w:rPr>
                <w:sz w:val="20"/>
                <w:szCs w:val="20"/>
                <w:lang w:eastAsia="en-US"/>
              </w:rPr>
              <w:t>«Легкоатлетический кросс им. Б Тюрнина»</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Городские соревнования по волейболу среди мужских команд (МФ ВОП)</w:t>
            </w:r>
          </w:p>
        </w:tc>
      </w:tr>
      <w:tr w:rsidR="001646F5" w:rsidRPr="00197B1C" w:rsidTr="00CA751B">
        <w:trPr>
          <w:trHeight w:val="61"/>
        </w:trPr>
        <w:tc>
          <w:tcPr>
            <w:tcW w:w="3449" w:type="dxa"/>
            <w:shd w:val="clear" w:color="auto" w:fill="auto"/>
          </w:tcPr>
          <w:p w:rsidR="001646F5" w:rsidRPr="00197B1C" w:rsidRDefault="001646F5" w:rsidP="00537ADF">
            <w:pPr>
              <w:pStyle w:val="afff2"/>
              <w:spacing w:line="276" w:lineRule="auto"/>
              <w:rPr>
                <w:sz w:val="20"/>
                <w:szCs w:val="20"/>
                <w:lang w:eastAsia="en-US"/>
              </w:rPr>
            </w:pPr>
            <w:r w:rsidRPr="00197B1C">
              <w:rPr>
                <w:sz w:val="20"/>
                <w:szCs w:val="20"/>
                <w:lang w:eastAsia="en-US"/>
              </w:rPr>
              <w:t>Летняя спортивная школа (МФ ВОП)</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Городские соревнования по мини-футболу среди женских команд</w:t>
            </w:r>
          </w:p>
        </w:tc>
      </w:tr>
      <w:tr w:rsidR="001646F5" w:rsidRPr="00197B1C" w:rsidTr="00CA751B">
        <w:trPr>
          <w:trHeight w:val="61"/>
        </w:trPr>
        <w:tc>
          <w:tcPr>
            <w:tcW w:w="3449" w:type="dxa"/>
            <w:shd w:val="clear" w:color="auto" w:fill="auto"/>
          </w:tcPr>
          <w:p w:rsidR="001646F5" w:rsidRPr="00197B1C" w:rsidRDefault="001646F5" w:rsidP="00537ADF">
            <w:pPr>
              <w:pStyle w:val="afff2"/>
              <w:spacing w:line="276" w:lineRule="auto"/>
              <w:rPr>
                <w:sz w:val="20"/>
                <w:szCs w:val="20"/>
                <w:lang w:eastAsia="en-US"/>
              </w:rPr>
            </w:pPr>
            <w:r w:rsidRPr="00197B1C">
              <w:rPr>
                <w:sz w:val="20"/>
                <w:szCs w:val="20"/>
                <w:lang w:eastAsia="en-US"/>
              </w:rPr>
              <w:t>Студенческий патриотический забег</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 xml:space="preserve">Соревнования по баскетболу среди факультетов </w:t>
            </w:r>
          </w:p>
        </w:tc>
      </w:tr>
      <w:tr w:rsidR="001646F5" w:rsidRPr="00197B1C" w:rsidTr="00CA751B">
        <w:trPr>
          <w:trHeight w:val="289"/>
        </w:trPr>
        <w:tc>
          <w:tcPr>
            <w:tcW w:w="3449" w:type="dxa"/>
            <w:shd w:val="clear" w:color="auto" w:fill="auto"/>
            <w:hideMark/>
          </w:tcPr>
          <w:p w:rsidR="001646F5" w:rsidRPr="00197B1C" w:rsidRDefault="001646F5" w:rsidP="00537ADF">
            <w:pPr>
              <w:pStyle w:val="afff2"/>
              <w:spacing w:line="276" w:lineRule="auto"/>
              <w:rPr>
                <w:sz w:val="20"/>
                <w:szCs w:val="20"/>
                <w:lang w:eastAsia="en-US"/>
              </w:rPr>
            </w:pPr>
            <w:r w:rsidRPr="00197B1C">
              <w:rPr>
                <w:sz w:val="20"/>
                <w:szCs w:val="20"/>
                <w:lang w:eastAsia="en-US"/>
              </w:rPr>
              <w:t>Мастер-класс по кендо</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 xml:space="preserve">Соревнования по волейболу среди факультетов </w:t>
            </w:r>
          </w:p>
        </w:tc>
      </w:tr>
      <w:tr w:rsidR="001646F5" w:rsidRPr="00197B1C" w:rsidTr="00CA751B">
        <w:trPr>
          <w:trHeight w:val="289"/>
        </w:trPr>
        <w:tc>
          <w:tcPr>
            <w:tcW w:w="3449" w:type="dxa"/>
            <w:shd w:val="clear" w:color="auto" w:fill="auto"/>
            <w:hideMark/>
          </w:tcPr>
          <w:p w:rsidR="001646F5" w:rsidRPr="00197B1C" w:rsidRDefault="001646F5" w:rsidP="00537ADF">
            <w:pPr>
              <w:pStyle w:val="afff2"/>
              <w:spacing w:line="276" w:lineRule="auto"/>
              <w:rPr>
                <w:sz w:val="20"/>
                <w:szCs w:val="20"/>
                <w:lang w:eastAsia="en-US"/>
              </w:rPr>
            </w:pPr>
            <w:r w:rsidRPr="00197B1C">
              <w:rPr>
                <w:sz w:val="20"/>
                <w:szCs w:val="20"/>
                <w:lang w:eastAsia="en-US"/>
              </w:rPr>
              <w:t>Акция 10000 шагов к здоровью</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Чемпионат по кендо</w:t>
            </w:r>
          </w:p>
        </w:tc>
      </w:tr>
      <w:tr w:rsidR="001646F5" w:rsidRPr="00197B1C" w:rsidTr="00CA751B">
        <w:trPr>
          <w:trHeight w:val="289"/>
        </w:trPr>
        <w:tc>
          <w:tcPr>
            <w:tcW w:w="3449" w:type="dxa"/>
            <w:shd w:val="clear" w:color="auto" w:fill="auto"/>
            <w:hideMark/>
          </w:tcPr>
          <w:p w:rsidR="001646F5" w:rsidRPr="00197B1C" w:rsidRDefault="001646F5" w:rsidP="00537ADF">
            <w:pPr>
              <w:pStyle w:val="afff2"/>
              <w:spacing w:line="276" w:lineRule="auto"/>
              <w:rPr>
                <w:sz w:val="20"/>
                <w:szCs w:val="20"/>
                <w:lang w:eastAsia="en-US"/>
              </w:rPr>
            </w:pPr>
            <w:r w:rsidRPr="00197B1C">
              <w:rPr>
                <w:sz w:val="20"/>
                <w:szCs w:val="20"/>
                <w:lang w:eastAsia="en-US"/>
              </w:rPr>
              <w:t>«Я здоров. Я готов»</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 xml:space="preserve">Турнир по шахматам </w:t>
            </w:r>
          </w:p>
        </w:tc>
      </w:tr>
      <w:tr w:rsidR="001646F5" w:rsidRPr="00197B1C" w:rsidTr="00CA751B">
        <w:trPr>
          <w:trHeight w:val="289"/>
        </w:trPr>
        <w:tc>
          <w:tcPr>
            <w:tcW w:w="3449" w:type="dxa"/>
            <w:shd w:val="clear" w:color="auto" w:fill="auto"/>
            <w:hideMark/>
          </w:tcPr>
          <w:p w:rsidR="001646F5" w:rsidRPr="00197B1C" w:rsidRDefault="001646F5" w:rsidP="00537ADF">
            <w:pPr>
              <w:pStyle w:val="afff2"/>
              <w:spacing w:line="276" w:lineRule="auto"/>
              <w:rPr>
                <w:sz w:val="20"/>
                <w:szCs w:val="20"/>
                <w:lang w:eastAsia="en-US"/>
              </w:rPr>
            </w:pPr>
            <w:r w:rsidRPr="00197B1C">
              <w:rPr>
                <w:sz w:val="20"/>
                <w:szCs w:val="20"/>
                <w:lang w:eastAsia="en-US"/>
              </w:rPr>
              <w:t>«Здоровье в движении и энергии»</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 xml:space="preserve">Турнир по настольному теннису </w:t>
            </w:r>
          </w:p>
        </w:tc>
      </w:tr>
      <w:tr w:rsidR="001646F5" w:rsidRPr="00197B1C" w:rsidTr="00CA751B">
        <w:trPr>
          <w:trHeight w:val="289"/>
        </w:trPr>
        <w:tc>
          <w:tcPr>
            <w:tcW w:w="3449" w:type="dxa"/>
            <w:shd w:val="clear" w:color="auto" w:fill="auto"/>
            <w:hideMark/>
          </w:tcPr>
          <w:p w:rsidR="001646F5" w:rsidRPr="00197B1C" w:rsidRDefault="001646F5" w:rsidP="00537ADF">
            <w:pPr>
              <w:pStyle w:val="afff2"/>
              <w:spacing w:line="276" w:lineRule="auto"/>
              <w:rPr>
                <w:sz w:val="20"/>
                <w:szCs w:val="20"/>
                <w:lang w:eastAsia="en-US"/>
              </w:rPr>
            </w:pPr>
            <w:r w:rsidRPr="00197B1C">
              <w:rPr>
                <w:sz w:val="20"/>
                <w:szCs w:val="20"/>
                <w:lang w:eastAsia="en-US"/>
              </w:rPr>
              <w:t>Мастер-класс по скиппингу</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Турнир по плаванию среди факультетов</w:t>
            </w:r>
          </w:p>
        </w:tc>
      </w:tr>
      <w:tr w:rsidR="001646F5" w:rsidRPr="00197B1C" w:rsidTr="00CA751B">
        <w:trPr>
          <w:trHeight w:val="61"/>
        </w:trPr>
        <w:tc>
          <w:tcPr>
            <w:tcW w:w="3449" w:type="dxa"/>
            <w:shd w:val="clear" w:color="auto" w:fill="auto"/>
            <w:hideMark/>
          </w:tcPr>
          <w:p w:rsidR="001646F5" w:rsidRPr="00197B1C" w:rsidRDefault="001646F5" w:rsidP="00537ADF">
            <w:pPr>
              <w:pStyle w:val="afff2"/>
              <w:spacing w:line="276" w:lineRule="auto"/>
              <w:rPr>
                <w:sz w:val="20"/>
                <w:szCs w:val="20"/>
                <w:lang w:eastAsia="en-US"/>
              </w:rPr>
            </w:pPr>
            <w:r w:rsidRPr="00197B1C">
              <w:rPr>
                <w:sz w:val="20"/>
                <w:szCs w:val="20"/>
                <w:lang w:eastAsia="en-US"/>
              </w:rPr>
              <w:t>«Sport – adapting»</w:t>
            </w:r>
          </w:p>
        </w:tc>
        <w:tc>
          <w:tcPr>
            <w:tcW w:w="5789" w:type="dxa"/>
            <w:shd w:val="clear" w:color="auto" w:fill="auto"/>
          </w:tcPr>
          <w:p w:rsidR="001646F5" w:rsidRPr="00197B1C" w:rsidRDefault="001646F5" w:rsidP="00CA751B">
            <w:pPr>
              <w:pStyle w:val="afff2"/>
              <w:spacing w:line="276" w:lineRule="auto"/>
              <w:jc w:val="both"/>
              <w:rPr>
                <w:sz w:val="20"/>
                <w:szCs w:val="20"/>
                <w:lang w:eastAsia="en-US"/>
              </w:rPr>
            </w:pPr>
            <w:r w:rsidRPr="00197B1C">
              <w:rPr>
                <w:sz w:val="20"/>
                <w:szCs w:val="20"/>
                <w:lang w:eastAsia="en-US"/>
              </w:rPr>
              <w:t>Турнир по спортивным играм (МФ ВОП)</w:t>
            </w:r>
          </w:p>
        </w:tc>
      </w:tr>
    </w:tbl>
    <w:p w:rsidR="001646F5" w:rsidRDefault="001646F5" w:rsidP="001646F5">
      <w:pPr>
        <w:spacing w:line="276" w:lineRule="auto"/>
        <w:ind w:firstLine="709"/>
        <w:jc w:val="both"/>
        <w:rPr>
          <w:color w:val="000000"/>
          <w:kern w:val="24"/>
        </w:rPr>
      </w:pPr>
    </w:p>
    <w:p w:rsidR="001646F5" w:rsidRDefault="001646F5" w:rsidP="001646F5">
      <w:pPr>
        <w:spacing w:line="360" w:lineRule="auto"/>
        <w:ind w:firstLine="709"/>
        <w:jc w:val="both"/>
      </w:pPr>
      <w:r w:rsidRPr="00067932">
        <w:t>Здоровьесберегающая среда</w:t>
      </w:r>
      <w:r>
        <w:t xml:space="preserve">, формирующаяся </w:t>
      </w:r>
      <w:r w:rsidRPr="00067932">
        <w:t xml:space="preserve">в СГМУ </w:t>
      </w:r>
      <w:r>
        <w:t xml:space="preserve">за счет системы профилактической работы, </w:t>
      </w:r>
      <w:r w:rsidRPr="00067932">
        <w:t>характеризует</w:t>
      </w:r>
      <w:r>
        <w:t>ся</w:t>
      </w:r>
      <w:r w:rsidRPr="00067932">
        <w:t xml:space="preserve"> наличи</w:t>
      </w:r>
      <w:r>
        <w:t>ем</w:t>
      </w:r>
      <w:r w:rsidRPr="00067932">
        <w:t xml:space="preserve"> условий для </w:t>
      </w:r>
      <w:r w:rsidRPr="009941C5">
        <w:t>нивелирования факторов риска здоровья (пропаганда ЗОЖ);</w:t>
      </w:r>
      <w:r>
        <w:t xml:space="preserve"> </w:t>
      </w:r>
      <w:r w:rsidRPr="00067932">
        <w:t>укрепления и совершенствования здоровья обучающихся</w:t>
      </w:r>
      <w:r>
        <w:t xml:space="preserve"> (профилактика); </w:t>
      </w:r>
      <w:r w:rsidRPr="00067932">
        <w:t>возможностей для организации и самоорганизации активности</w:t>
      </w:r>
      <w:r>
        <w:t xml:space="preserve"> (физкультура и спорт)</w:t>
      </w:r>
      <w:r w:rsidRPr="00067932">
        <w:t xml:space="preserve"> субъектов</w:t>
      </w:r>
      <w:r>
        <w:t>.</w:t>
      </w:r>
    </w:p>
    <w:p w:rsidR="001646F5" w:rsidRDefault="001646F5" w:rsidP="001646F5">
      <w:pPr>
        <w:spacing w:line="360" w:lineRule="auto"/>
        <w:jc w:val="right"/>
        <w:rPr>
          <w:i/>
          <w:color w:val="000000"/>
        </w:rPr>
      </w:pPr>
      <w:bookmarkStart w:id="16" w:name="_Hlk130206722"/>
      <w:bookmarkStart w:id="17" w:name="_Hlk130211910"/>
      <w:r w:rsidRPr="003C01D6">
        <w:rPr>
          <w:i/>
          <w:color w:val="000000"/>
        </w:rPr>
        <w:t xml:space="preserve">Таблица </w:t>
      </w:r>
      <w:r w:rsidR="00027EE4">
        <w:rPr>
          <w:i/>
          <w:color w:val="000000"/>
        </w:rPr>
        <w:t>44</w:t>
      </w:r>
    </w:p>
    <w:bookmarkEnd w:id="16"/>
    <w:p w:rsidR="001646F5" w:rsidRPr="003C01D6" w:rsidRDefault="001646F5" w:rsidP="001646F5">
      <w:pPr>
        <w:spacing w:line="360" w:lineRule="auto"/>
        <w:jc w:val="center"/>
        <w:rPr>
          <w:b/>
          <w:bCs/>
          <w:iCs/>
          <w:color w:val="000000"/>
        </w:rPr>
      </w:pPr>
      <w:r w:rsidRPr="009941C5">
        <w:rPr>
          <w:b/>
          <w:bCs/>
          <w:iCs/>
          <w:color w:val="000000"/>
        </w:rPr>
        <w:t>Формирование здоровьесберегающей среды и здорового образа жизни</w:t>
      </w:r>
    </w:p>
    <w:bookmarkEnd w:id="17"/>
    <w:p w:rsidR="001646F5" w:rsidRDefault="001646F5" w:rsidP="001646F5">
      <w:pPr>
        <w:spacing w:line="360" w:lineRule="auto"/>
        <w:jc w:val="center"/>
        <w:rPr>
          <w:b/>
          <w:color w:val="000000"/>
        </w:rPr>
      </w:pPr>
      <w:r>
        <w:rPr>
          <w:noProof/>
        </w:rPr>
        <w:drawing>
          <wp:inline distT="0" distB="0" distL="0" distR="0">
            <wp:extent cx="5878829" cy="2316480"/>
            <wp:effectExtent l="19050" t="0" r="7621"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1" cstate="print"/>
                    <a:srcRect/>
                    <a:stretch>
                      <a:fillRect/>
                    </a:stretch>
                  </pic:blipFill>
                  <pic:spPr bwMode="auto">
                    <a:xfrm>
                      <a:off x="0" y="0"/>
                      <a:ext cx="5882996" cy="2318122"/>
                    </a:xfrm>
                    <a:prstGeom prst="rect">
                      <a:avLst/>
                    </a:prstGeom>
                    <a:noFill/>
                    <a:ln w="9525">
                      <a:noFill/>
                      <a:miter lim="800000"/>
                      <a:headEnd/>
                      <a:tailEnd/>
                    </a:ln>
                  </pic:spPr>
                </pic:pic>
              </a:graphicData>
            </a:graphic>
          </wp:inline>
        </w:drawing>
      </w:r>
    </w:p>
    <w:p w:rsidR="001646F5" w:rsidRDefault="001646F5" w:rsidP="001646F5">
      <w:pPr>
        <w:spacing w:line="360" w:lineRule="auto"/>
        <w:rPr>
          <w:b/>
          <w:bCs/>
          <w:color w:val="000000"/>
        </w:rPr>
      </w:pPr>
    </w:p>
    <w:p w:rsidR="00605541" w:rsidRDefault="001646F5" w:rsidP="001646F5">
      <w:pPr>
        <w:spacing w:line="360" w:lineRule="auto"/>
        <w:ind w:firstLine="709"/>
        <w:jc w:val="both"/>
        <w:rPr>
          <w:color w:val="000000"/>
        </w:rPr>
      </w:pPr>
      <w:r w:rsidRPr="002E7764">
        <w:rPr>
          <w:color w:val="000000"/>
        </w:rPr>
        <w:t xml:space="preserve">Деятельность </w:t>
      </w:r>
      <w:r w:rsidR="00605541">
        <w:rPr>
          <w:color w:val="000000"/>
        </w:rPr>
        <w:t>вуза,</w:t>
      </w:r>
      <w:r w:rsidRPr="002E7764">
        <w:rPr>
          <w:color w:val="000000"/>
        </w:rPr>
        <w:t xml:space="preserve"> направлен</w:t>
      </w:r>
      <w:r w:rsidR="00605541">
        <w:rPr>
          <w:color w:val="000000"/>
        </w:rPr>
        <w:t>ная на</w:t>
      </w:r>
      <w:r w:rsidRPr="002E7764">
        <w:rPr>
          <w:color w:val="000000"/>
        </w:rPr>
        <w:t xml:space="preserve"> </w:t>
      </w:r>
      <w:r w:rsidR="00605541" w:rsidRPr="009941C5">
        <w:t>пропаганд</w:t>
      </w:r>
      <w:r w:rsidR="00605541">
        <w:t>у</w:t>
      </w:r>
      <w:r w:rsidR="00605541" w:rsidRPr="009941C5">
        <w:t xml:space="preserve"> ЗОЖ</w:t>
      </w:r>
      <w:r w:rsidR="00605541" w:rsidRPr="002E7764">
        <w:rPr>
          <w:color w:val="000000"/>
        </w:rPr>
        <w:t xml:space="preserve"> </w:t>
      </w:r>
      <w:r w:rsidRPr="002E7764">
        <w:rPr>
          <w:color w:val="000000"/>
        </w:rPr>
        <w:t xml:space="preserve">носит комплексный системный характер, </w:t>
      </w:r>
      <w:r w:rsidR="00605541" w:rsidRPr="002E7764">
        <w:rPr>
          <w:color w:val="000000"/>
        </w:rPr>
        <w:t xml:space="preserve">в 2022 году </w:t>
      </w:r>
      <w:r w:rsidRPr="002E7764">
        <w:rPr>
          <w:color w:val="000000"/>
        </w:rPr>
        <w:t>получ</w:t>
      </w:r>
      <w:r w:rsidR="00605541">
        <w:rPr>
          <w:color w:val="000000"/>
        </w:rPr>
        <w:t>ила</w:t>
      </w:r>
      <w:r w:rsidRPr="002E7764">
        <w:rPr>
          <w:color w:val="000000"/>
        </w:rPr>
        <w:t xml:space="preserve"> высок</w:t>
      </w:r>
      <w:r w:rsidR="00605541">
        <w:rPr>
          <w:color w:val="000000"/>
        </w:rPr>
        <w:t>ую</w:t>
      </w:r>
      <w:r w:rsidRPr="002E7764">
        <w:rPr>
          <w:color w:val="000000"/>
        </w:rPr>
        <w:t xml:space="preserve"> оценк</w:t>
      </w:r>
      <w:r w:rsidR="00605541">
        <w:rPr>
          <w:color w:val="000000"/>
        </w:rPr>
        <w:t>у.</w:t>
      </w:r>
    </w:p>
    <w:p w:rsidR="001646F5" w:rsidRDefault="00605541" w:rsidP="001646F5">
      <w:pPr>
        <w:spacing w:line="360" w:lineRule="auto"/>
        <w:ind w:firstLine="709"/>
        <w:jc w:val="both"/>
        <w:rPr>
          <w:color w:val="000000"/>
        </w:rPr>
      </w:pPr>
      <w:r>
        <w:rPr>
          <w:color w:val="000000"/>
        </w:rPr>
        <w:t>Н</w:t>
      </w:r>
      <w:r w:rsidRPr="002E7764">
        <w:rPr>
          <w:color w:val="000000"/>
        </w:rPr>
        <w:t xml:space="preserve">а </w:t>
      </w:r>
      <w:r w:rsidRPr="00605541">
        <w:rPr>
          <w:bCs/>
          <w:iCs/>
          <w:color w:val="000000"/>
        </w:rPr>
        <w:t>Всероссийском конкурсе образовательных организаций высшего образования «Здоровый университет»</w:t>
      </w:r>
      <w:r>
        <w:rPr>
          <w:bCs/>
          <w:iCs/>
          <w:color w:val="000000"/>
        </w:rPr>
        <w:t>, проводимом</w:t>
      </w:r>
      <w:r w:rsidRPr="002E7764">
        <w:rPr>
          <w:color w:val="000000"/>
        </w:rPr>
        <w:t xml:space="preserve"> при поддержке Совета Федерации Федерального собрания РФ, в номинации «Разработка практик по популяризации здорового образа жизни в ВУЗах»</w:t>
      </w:r>
      <w:r>
        <w:rPr>
          <w:color w:val="000000"/>
        </w:rPr>
        <w:t xml:space="preserve"> СГМУ занял</w:t>
      </w:r>
      <w:r w:rsidR="001646F5" w:rsidRPr="002E7764">
        <w:rPr>
          <w:color w:val="000000"/>
        </w:rPr>
        <w:t xml:space="preserve"> </w:t>
      </w:r>
      <w:r w:rsidR="001646F5" w:rsidRPr="00605541">
        <w:rPr>
          <w:bCs/>
          <w:color w:val="000000"/>
        </w:rPr>
        <w:t>третье место</w:t>
      </w:r>
      <w:r w:rsidR="001646F5" w:rsidRPr="00605541">
        <w:rPr>
          <w:color w:val="000000"/>
        </w:rPr>
        <w:t xml:space="preserve"> и </w:t>
      </w:r>
      <w:r>
        <w:rPr>
          <w:color w:val="000000"/>
        </w:rPr>
        <w:t xml:space="preserve">получил </w:t>
      </w:r>
      <w:r w:rsidR="001646F5" w:rsidRPr="00605541">
        <w:rPr>
          <w:bCs/>
          <w:color w:val="000000"/>
        </w:rPr>
        <w:t>звание «Здоровый университет»</w:t>
      </w:r>
      <w:r w:rsidR="001646F5" w:rsidRPr="002E7764">
        <w:rPr>
          <w:color w:val="000000"/>
        </w:rPr>
        <w:t>.</w:t>
      </w:r>
    </w:p>
    <w:p w:rsidR="001646F5" w:rsidRPr="002E7764" w:rsidRDefault="001646F5" w:rsidP="001646F5">
      <w:pPr>
        <w:spacing w:line="360" w:lineRule="auto"/>
        <w:ind w:firstLine="709"/>
        <w:jc w:val="both"/>
        <w:rPr>
          <w:color w:val="000000"/>
        </w:rPr>
      </w:pPr>
    </w:p>
    <w:p w:rsidR="001646F5" w:rsidRPr="00241B08" w:rsidRDefault="001646F5" w:rsidP="001646F5">
      <w:pPr>
        <w:spacing w:line="360" w:lineRule="auto"/>
        <w:jc w:val="center"/>
        <w:rPr>
          <w:b/>
          <w:bCs/>
          <w:color w:val="000000"/>
          <w:sz w:val="22"/>
          <w:szCs w:val="22"/>
        </w:rPr>
      </w:pPr>
      <w:r w:rsidRPr="00241B08">
        <w:rPr>
          <w:b/>
          <w:bCs/>
          <w:color w:val="000000"/>
          <w:sz w:val="22"/>
          <w:szCs w:val="22"/>
        </w:rPr>
        <w:t>РЕАЛИЗАЦИЯ ГОСУДАРСТВЕННОЙ МОЛОДЕЖНОЙ ПОЛИТИКИ</w:t>
      </w:r>
    </w:p>
    <w:p w:rsidR="001646F5" w:rsidRPr="005B006F" w:rsidRDefault="001646F5" w:rsidP="001646F5">
      <w:pPr>
        <w:spacing w:line="360" w:lineRule="auto"/>
        <w:ind w:firstLine="709"/>
        <w:jc w:val="both"/>
        <w:rPr>
          <w:bCs/>
          <w:color w:val="000000"/>
        </w:rPr>
      </w:pPr>
      <w:r w:rsidRPr="005B006F">
        <w:rPr>
          <w:bCs/>
          <w:color w:val="000000"/>
        </w:rPr>
        <w:t xml:space="preserve">Приоритетной задачей во внеучебной деятельности является реализация государственной молодежной политики. В систему современных приоритетов молодежной политики входят следующие </w:t>
      </w:r>
      <w:r w:rsidR="003A1ED4">
        <w:rPr>
          <w:bCs/>
          <w:color w:val="000000"/>
        </w:rPr>
        <w:t>п</w:t>
      </w:r>
      <w:r w:rsidRPr="005B006F">
        <w:rPr>
          <w:bCs/>
          <w:color w:val="000000"/>
        </w:rPr>
        <w:t>риоритеты: формирование системы ценностей молодежи, создание условий для максимальной реализации человеческого потенциала молодёжи, формирование мировоззрения ЗОЖ, повышение культуры безопасности, формирование институтов и инструментов неформального образования для развития человеческого потенциала молодёжи и др.</w:t>
      </w:r>
    </w:p>
    <w:p w:rsidR="003A1ED4" w:rsidRDefault="001646F5" w:rsidP="001646F5">
      <w:pPr>
        <w:spacing w:line="360" w:lineRule="auto"/>
        <w:ind w:firstLine="709"/>
        <w:jc w:val="both"/>
        <w:rPr>
          <w:bCs/>
          <w:color w:val="000000"/>
        </w:rPr>
      </w:pPr>
      <w:r w:rsidRPr="005B006F">
        <w:rPr>
          <w:bCs/>
          <w:color w:val="000000"/>
        </w:rPr>
        <w:t xml:space="preserve">Молодежная политика в СГМУ – это деятельность, направленная на обеспечение политического, культурного и духовного развития обучающихся. Средства к осуществлению данной задачи определены исходя из следующих направлений: деятельность </w:t>
      </w:r>
      <w:bookmarkStart w:id="18" w:name="_Hlk130209518"/>
      <w:r w:rsidRPr="005B006F">
        <w:rPr>
          <w:bCs/>
          <w:color w:val="000000"/>
        </w:rPr>
        <w:t>Совета обучающихся</w:t>
      </w:r>
      <w:bookmarkEnd w:id="18"/>
      <w:r w:rsidRPr="005B006F">
        <w:rPr>
          <w:bCs/>
          <w:color w:val="000000"/>
        </w:rPr>
        <w:t xml:space="preserve"> </w:t>
      </w:r>
      <w:r w:rsidR="003A1ED4">
        <w:rPr>
          <w:bCs/>
          <w:color w:val="000000"/>
        </w:rPr>
        <w:t>(</w:t>
      </w:r>
      <w:r w:rsidRPr="005B006F">
        <w:rPr>
          <w:bCs/>
          <w:color w:val="000000"/>
        </w:rPr>
        <w:t>добровольческая, отрядная, клубная</w:t>
      </w:r>
      <w:r w:rsidR="003A1ED4">
        <w:rPr>
          <w:bCs/>
          <w:color w:val="000000"/>
        </w:rPr>
        <w:t>)</w:t>
      </w:r>
      <w:r w:rsidRPr="005B006F">
        <w:rPr>
          <w:bCs/>
          <w:color w:val="000000"/>
        </w:rPr>
        <w:t xml:space="preserve"> и деятельность студенческих объединений.</w:t>
      </w:r>
    </w:p>
    <w:p w:rsidR="001646F5" w:rsidRPr="005B006F" w:rsidRDefault="001646F5" w:rsidP="001646F5">
      <w:pPr>
        <w:spacing w:line="360" w:lineRule="auto"/>
        <w:ind w:firstLine="709"/>
        <w:jc w:val="both"/>
      </w:pPr>
      <w:r w:rsidRPr="005B006F">
        <w:t xml:space="preserve">В </w:t>
      </w:r>
      <w:r w:rsidR="00CC0216">
        <w:t>У</w:t>
      </w:r>
      <w:r w:rsidRPr="005B006F">
        <w:t xml:space="preserve">ниверситете </w:t>
      </w:r>
      <w:r w:rsidR="00CC0216">
        <w:t xml:space="preserve">22 </w:t>
      </w:r>
      <w:r w:rsidRPr="005B006F">
        <w:t>объект</w:t>
      </w:r>
      <w:r w:rsidR="00CC0216">
        <w:t>а</w:t>
      </w:r>
      <w:r w:rsidRPr="005B006F">
        <w:t xml:space="preserve"> молодежной политики, </w:t>
      </w:r>
      <w:r w:rsidR="00CC0216">
        <w:t xml:space="preserve">входящих в структуру </w:t>
      </w:r>
      <w:r w:rsidR="00CC0216" w:rsidRPr="005B006F">
        <w:t>Совета обучающихся</w:t>
      </w:r>
      <w:r w:rsidR="00CC0216">
        <w:t xml:space="preserve">, который объединяет </w:t>
      </w:r>
      <w:r w:rsidRPr="005B006F">
        <w:t xml:space="preserve">1100 </w:t>
      </w:r>
      <w:r w:rsidR="00CC0216">
        <w:t>студентов</w:t>
      </w:r>
      <w:r w:rsidRPr="005B006F">
        <w:t>.</w:t>
      </w:r>
    </w:p>
    <w:p w:rsidR="001646F5" w:rsidRPr="003C01D6" w:rsidRDefault="001646F5" w:rsidP="001646F5">
      <w:pPr>
        <w:spacing w:line="360" w:lineRule="auto"/>
        <w:jc w:val="center"/>
      </w:pPr>
      <w:r>
        <w:rPr>
          <w:noProof/>
        </w:rPr>
        <w:drawing>
          <wp:inline distT="0" distB="0" distL="0" distR="0">
            <wp:extent cx="5463540" cy="2522220"/>
            <wp:effectExtent l="19050" t="0" r="3810" b="0"/>
            <wp:docPr id="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52" cstate="print"/>
                    <a:srcRect r="-37" b="-40"/>
                    <a:stretch>
                      <a:fillRect/>
                    </a:stretch>
                  </pic:blipFill>
                  <pic:spPr bwMode="auto">
                    <a:xfrm>
                      <a:off x="0" y="0"/>
                      <a:ext cx="5463540" cy="2522220"/>
                    </a:xfrm>
                    <a:prstGeom prst="rect">
                      <a:avLst/>
                    </a:prstGeom>
                    <a:noFill/>
                    <a:ln w="9525">
                      <a:noFill/>
                      <a:miter lim="800000"/>
                      <a:headEnd/>
                      <a:tailEnd/>
                    </a:ln>
                  </pic:spPr>
                </pic:pic>
              </a:graphicData>
            </a:graphic>
          </wp:inline>
        </w:drawing>
      </w:r>
    </w:p>
    <w:p w:rsidR="001646F5" w:rsidRPr="005B006F" w:rsidRDefault="001646F5" w:rsidP="001646F5">
      <w:pPr>
        <w:tabs>
          <w:tab w:val="left" w:pos="567"/>
        </w:tabs>
        <w:suppressAutoHyphens/>
        <w:spacing w:line="360" w:lineRule="auto"/>
        <w:ind w:firstLine="567"/>
        <w:jc w:val="center"/>
        <w:rPr>
          <w:bCs/>
        </w:rPr>
      </w:pPr>
      <w:r w:rsidRPr="005B006F">
        <w:rPr>
          <w:bCs/>
        </w:rPr>
        <w:t xml:space="preserve">Рис. </w:t>
      </w:r>
      <w:r w:rsidR="00CC0216">
        <w:rPr>
          <w:bCs/>
        </w:rPr>
        <w:t xml:space="preserve">5 </w:t>
      </w:r>
      <w:r w:rsidRPr="005B006F">
        <w:rPr>
          <w:bCs/>
        </w:rPr>
        <w:t xml:space="preserve">Структура </w:t>
      </w:r>
      <w:r w:rsidRPr="005B006F">
        <w:rPr>
          <w:bCs/>
          <w:color w:val="000000"/>
        </w:rPr>
        <w:t>Совета обучающихся</w:t>
      </w:r>
      <w:bookmarkStart w:id="19" w:name="_Hlk76323378"/>
    </w:p>
    <w:p w:rsidR="001646F5" w:rsidRPr="005B006F" w:rsidRDefault="001646F5" w:rsidP="001646F5">
      <w:pPr>
        <w:spacing w:line="360" w:lineRule="auto"/>
        <w:ind w:firstLine="709"/>
        <w:jc w:val="both"/>
        <w:rPr>
          <w:lang w:eastAsia="ar-SA"/>
        </w:rPr>
      </w:pPr>
    </w:p>
    <w:bookmarkEnd w:id="19"/>
    <w:p w:rsidR="001646F5" w:rsidRDefault="001646F5" w:rsidP="001646F5">
      <w:pPr>
        <w:spacing w:line="360" w:lineRule="auto"/>
        <w:ind w:firstLine="709"/>
        <w:jc w:val="both"/>
        <w:rPr>
          <w:bCs/>
        </w:rPr>
      </w:pPr>
      <w:r w:rsidRPr="005B006F">
        <w:rPr>
          <w:lang w:eastAsia="ar-SA"/>
        </w:rPr>
        <w:t>Программный комплекс</w:t>
      </w:r>
      <w:r w:rsidRPr="005B006F">
        <w:rPr>
          <w:bCs/>
        </w:rPr>
        <w:t xml:space="preserve"> по реализации молодежной политики в СГМУ состоит из программных документов, Федеральной программы в сфере здравоохранения «Профориентация школьников в медицину», мероприятий Федерального агентства по делам молодежи (форумы, марафоны, фестивали, конкурсы, олимпиады), планов и проектных меро</w:t>
      </w:r>
      <w:r w:rsidR="003B4BD7">
        <w:rPr>
          <w:bCs/>
        </w:rPr>
        <w:t>приятий (рисунок 6</w:t>
      </w:r>
      <w:r w:rsidRPr="005B006F">
        <w:rPr>
          <w:bCs/>
        </w:rPr>
        <w:t>).</w:t>
      </w:r>
    </w:p>
    <w:p w:rsidR="003B4BD7" w:rsidRPr="005B006F" w:rsidRDefault="003B4BD7" w:rsidP="001646F5">
      <w:pPr>
        <w:spacing w:line="360" w:lineRule="auto"/>
        <w:ind w:firstLine="709"/>
        <w:jc w:val="both"/>
        <w:rPr>
          <w:bCs/>
        </w:rPr>
      </w:pPr>
    </w:p>
    <w:p w:rsidR="001646F5" w:rsidRPr="005B006F" w:rsidRDefault="003B4BD7" w:rsidP="001646F5">
      <w:pPr>
        <w:spacing w:line="360" w:lineRule="auto"/>
        <w:ind w:firstLine="709"/>
        <w:jc w:val="both"/>
        <w:rPr>
          <w:lang w:eastAsia="ar-SA"/>
        </w:rPr>
      </w:pPr>
      <w:r>
        <w:rPr>
          <w:noProof/>
        </w:rPr>
        <w:drawing>
          <wp:inline distT="0" distB="0" distL="0" distR="0">
            <wp:extent cx="3249930" cy="1828800"/>
            <wp:effectExtent l="19050" t="0" r="762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3" cstate="print"/>
                    <a:srcRect l="19383" r="6467"/>
                    <a:stretch>
                      <a:fillRect/>
                    </a:stretch>
                  </pic:blipFill>
                  <pic:spPr bwMode="auto">
                    <a:xfrm>
                      <a:off x="0" y="0"/>
                      <a:ext cx="3265333" cy="1837468"/>
                    </a:xfrm>
                    <a:prstGeom prst="rect">
                      <a:avLst/>
                    </a:prstGeom>
                    <a:noFill/>
                    <a:ln w="9525">
                      <a:noFill/>
                      <a:miter lim="800000"/>
                      <a:headEnd/>
                      <a:tailEnd/>
                    </a:ln>
                  </pic:spPr>
                </pic:pic>
              </a:graphicData>
            </a:graphic>
          </wp:inline>
        </w:drawing>
      </w:r>
    </w:p>
    <w:p w:rsidR="001646F5" w:rsidRPr="005B006F" w:rsidRDefault="001646F5" w:rsidP="001646F5">
      <w:pPr>
        <w:spacing w:line="360" w:lineRule="auto"/>
        <w:jc w:val="both"/>
        <w:rPr>
          <w:noProof/>
        </w:rPr>
      </w:pPr>
      <w:r w:rsidRPr="005B006F">
        <w:rPr>
          <w:noProof/>
        </w:rPr>
        <w:t xml:space="preserve">                </w:t>
      </w:r>
      <w:r>
        <w:rPr>
          <w:noProof/>
        </w:rPr>
        <w:drawing>
          <wp:inline distT="0" distB="0" distL="0" distR="0">
            <wp:extent cx="3474720" cy="1021080"/>
            <wp:effectExtent l="0" t="0" r="0" b="0"/>
            <wp:docPr id="2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4" cstate="print"/>
                    <a:srcRect/>
                    <a:stretch>
                      <a:fillRect/>
                    </a:stretch>
                  </pic:blipFill>
                  <pic:spPr bwMode="auto">
                    <a:xfrm>
                      <a:off x="0" y="0"/>
                      <a:ext cx="3474720" cy="1021080"/>
                    </a:xfrm>
                    <a:prstGeom prst="rect">
                      <a:avLst/>
                    </a:prstGeom>
                    <a:noFill/>
                    <a:ln w="9525">
                      <a:noFill/>
                      <a:miter lim="800000"/>
                      <a:headEnd/>
                      <a:tailEnd/>
                    </a:ln>
                  </pic:spPr>
                </pic:pic>
              </a:graphicData>
            </a:graphic>
          </wp:inline>
        </w:drawing>
      </w:r>
    </w:p>
    <w:p w:rsidR="001646F5" w:rsidRPr="005B006F" w:rsidRDefault="001646F5" w:rsidP="001646F5">
      <w:pPr>
        <w:spacing w:line="360" w:lineRule="auto"/>
        <w:ind w:firstLine="709"/>
        <w:jc w:val="both"/>
        <w:rPr>
          <w:lang w:eastAsia="ar-SA"/>
        </w:rPr>
      </w:pPr>
    </w:p>
    <w:p w:rsidR="001646F5" w:rsidRPr="005B006F" w:rsidRDefault="001646F5" w:rsidP="001646F5">
      <w:pPr>
        <w:spacing w:line="360" w:lineRule="auto"/>
        <w:ind w:firstLine="709"/>
        <w:jc w:val="center"/>
        <w:rPr>
          <w:lang w:eastAsia="ar-SA"/>
        </w:rPr>
      </w:pPr>
      <w:r w:rsidRPr="005B006F">
        <w:rPr>
          <w:lang w:eastAsia="ar-SA"/>
        </w:rPr>
        <w:t>Рис.</w:t>
      </w:r>
      <w:r w:rsidRPr="005B006F">
        <w:t xml:space="preserve"> </w:t>
      </w:r>
      <w:r w:rsidR="003B4BD7">
        <w:t xml:space="preserve">6 </w:t>
      </w:r>
      <w:r w:rsidRPr="005B006F">
        <w:rPr>
          <w:lang w:eastAsia="ar-SA"/>
        </w:rPr>
        <w:t>Программный комплекс по реализации молодежной политики</w:t>
      </w:r>
    </w:p>
    <w:p w:rsidR="001646F5" w:rsidRPr="005B006F" w:rsidRDefault="001646F5" w:rsidP="001646F5">
      <w:pPr>
        <w:spacing w:line="360" w:lineRule="auto"/>
        <w:ind w:firstLine="709"/>
        <w:rPr>
          <w:lang w:eastAsia="ar-SA"/>
        </w:rPr>
      </w:pPr>
    </w:p>
    <w:p w:rsidR="001646F5" w:rsidRPr="005B006F" w:rsidRDefault="001646F5" w:rsidP="001646F5">
      <w:pPr>
        <w:spacing w:line="360" w:lineRule="auto"/>
        <w:ind w:firstLine="709"/>
        <w:rPr>
          <w:lang w:eastAsia="ar-SA"/>
        </w:rPr>
      </w:pPr>
      <w:r w:rsidRPr="005B006F">
        <w:rPr>
          <w:lang w:eastAsia="ar-SA"/>
        </w:rPr>
        <w:t>Студенты СГМУ в 2022 г</w:t>
      </w:r>
      <w:r w:rsidR="003B4BD7">
        <w:rPr>
          <w:lang w:eastAsia="ar-SA"/>
        </w:rPr>
        <w:t>оду</w:t>
      </w:r>
      <w:r w:rsidRPr="005B006F">
        <w:rPr>
          <w:lang w:eastAsia="ar-SA"/>
        </w:rPr>
        <w:t xml:space="preserve"> участвовали в Международном конкурсе видеороликов "Читаем А.С. Пушкина"</w:t>
      </w:r>
      <w:r w:rsidRPr="005B006F">
        <w:t xml:space="preserve">, </w:t>
      </w:r>
      <w:r w:rsidRPr="005B006F">
        <w:rPr>
          <w:lang w:eastAsia="ar-SA"/>
        </w:rPr>
        <w:t>конкурсе " Песни военных лет", конкурсе "В единстве мы сильны"</w:t>
      </w:r>
      <w:r w:rsidR="003B4BD7">
        <w:rPr>
          <w:lang w:eastAsia="ar-SA"/>
        </w:rPr>
        <w:t>,</w:t>
      </w:r>
      <w:r w:rsidRPr="005B006F">
        <w:rPr>
          <w:lang w:eastAsia="ar-SA"/>
        </w:rPr>
        <w:t xml:space="preserve"> Фестивале "Российская студенческая весна",</w:t>
      </w:r>
      <w:r w:rsidRPr="005B006F">
        <w:t xml:space="preserve"> </w:t>
      </w:r>
      <w:r w:rsidRPr="005B006F">
        <w:rPr>
          <w:lang w:eastAsia="ar-SA"/>
        </w:rPr>
        <w:t>Международном фестивале автор</w:t>
      </w:r>
      <w:r w:rsidR="003B4BD7">
        <w:rPr>
          <w:lang w:eastAsia="ar-SA"/>
        </w:rPr>
        <w:t>ской песни им. А. Гордеева</w:t>
      </w:r>
      <w:r w:rsidRPr="005B006F">
        <w:rPr>
          <w:lang w:eastAsia="ar-SA"/>
        </w:rPr>
        <w:t xml:space="preserve"> в номинации "Поколение надежд", где стали победителями и дипломантами.</w:t>
      </w:r>
    </w:p>
    <w:p w:rsidR="001646F5" w:rsidRPr="005B006F" w:rsidRDefault="001646F5" w:rsidP="001646F5">
      <w:pPr>
        <w:spacing w:line="360" w:lineRule="auto"/>
        <w:ind w:firstLine="709"/>
        <w:jc w:val="both"/>
        <w:rPr>
          <w:lang w:eastAsia="ar-SA"/>
        </w:rPr>
      </w:pPr>
      <w:r w:rsidRPr="005B006F">
        <w:rPr>
          <w:lang w:eastAsia="ar-SA"/>
        </w:rPr>
        <w:t>Совет обучающихся каждый семестр проводит Школу студенческого самоуправления – «Фабрика лидеров», в которой проходят подготовку по организации общественной деятельности и проектированию руководители студенческих объединений. Ежемесячно председатель Совета обучающихся проводит заседание Президиума. Член Совета обучающихся входит в состав Совета студентов при М</w:t>
      </w:r>
      <w:r w:rsidR="003B4BD7">
        <w:rPr>
          <w:lang w:eastAsia="ar-SA"/>
        </w:rPr>
        <w:t>инздраве России</w:t>
      </w:r>
      <w:r w:rsidRPr="005B006F">
        <w:rPr>
          <w:lang w:eastAsia="ar-SA"/>
        </w:rPr>
        <w:t xml:space="preserve"> (Колыгина Валерия).</w:t>
      </w:r>
    </w:p>
    <w:p w:rsidR="001646F5" w:rsidRPr="005B006F" w:rsidRDefault="001646F5" w:rsidP="001646F5">
      <w:pPr>
        <w:spacing w:line="360" w:lineRule="auto"/>
        <w:ind w:firstLine="709"/>
        <w:jc w:val="both"/>
        <w:rPr>
          <w:lang w:eastAsia="ar-SA"/>
        </w:rPr>
      </w:pPr>
      <w:r w:rsidRPr="005B006F">
        <w:rPr>
          <w:bCs/>
        </w:rPr>
        <w:t xml:space="preserve">Членами студенческих объединений Совета обучающихся </w:t>
      </w:r>
      <w:r w:rsidR="00C008E3">
        <w:rPr>
          <w:bCs/>
        </w:rPr>
        <w:t xml:space="preserve">Университате </w:t>
      </w:r>
      <w:r w:rsidRPr="005B006F">
        <w:rPr>
          <w:bCs/>
        </w:rPr>
        <w:t>в течение 2022 года был</w:t>
      </w:r>
      <w:r w:rsidR="00C008E3">
        <w:rPr>
          <w:bCs/>
        </w:rPr>
        <w:t>о</w:t>
      </w:r>
      <w:r w:rsidRPr="005B006F">
        <w:rPr>
          <w:bCs/>
        </w:rPr>
        <w:t xml:space="preserve"> проведен</w:t>
      </w:r>
      <w:r w:rsidR="00C008E3">
        <w:rPr>
          <w:bCs/>
        </w:rPr>
        <w:t>о</w:t>
      </w:r>
      <w:r w:rsidRPr="005B006F">
        <w:rPr>
          <w:bCs/>
        </w:rPr>
        <w:t xml:space="preserve"> </w:t>
      </w:r>
      <w:r w:rsidR="00C008E3">
        <w:rPr>
          <w:bCs/>
        </w:rPr>
        <w:t xml:space="preserve">587 </w:t>
      </w:r>
      <w:r w:rsidRPr="005B006F">
        <w:rPr>
          <w:bCs/>
        </w:rPr>
        <w:t>мероприяти</w:t>
      </w:r>
      <w:r w:rsidR="00C008E3">
        <w:rPr>
          <w:bCs/>
        </w:rPr>
        <w:t>й</w:t>
      </w:r>
      <w:r w:rsidRPr="005B006F">
        <w:rPr>
          <w:bCs/>
        </w:rPr>
        <w:t>.</w:t>
      </w:r>
    </w:p>
    <w:p w:rsidR="001646F5" w:rsidRPr="005B006F" w:rsidRDefault="001646F5" w:rsidP="001646F5">
      <w:pPr>
        <w:spacing w:line="360" w:lineRule="auto"/>
        <w:jc w:val="right"/>
        <w:rPr>
          <w:i/>
          <w:color w:val="000000"/>
        </w:rPr>
      </w:pPr>
      <w:r w:rsidRPr="005B006F">
        <w:rPr>
          <w:i/>
          <w:color w:val="000000"/>
        </w:rPr>
        <w:t xml:space="preserve">Таблица </w:t>
      </w:r>
      <w:r w:rsidR="00D41FD7">
        <w:rPr>
          <w:i/>
          <w:color w:val="000000"/>
        </w:rPr>
        <w:t>45</w:t>
      </w:r>
    </w:p>
    <w:p w:rsidR="001646F5" w:rsidRPr="005B006F" w:rsidRDefault="001646F5" w:rsidP="001646F5">
      <w:pPr>
        <w:spacing w:line="360" w:lineRule="auto"/>
        <w:jc w:val="center"/>
        <w:rPr>
          <w:bCs/>
        </w:rPr>
      </w:pPr>
      <w:r w:rsidRPr="005B006F">
        <w:rPr>
          <w:b/>
          <w:bCs/>
          <w:iCs/>
          <w:color w:val="000000"/>
        </w:rPr>
        <w:t>Итоги работы по реализации молодежной политики</w:t>
      </w:r>
    </w:p>
    <w:p w:rsidR="001646F5" w:rsidRDefault="001646F5" w:rsidP="001646F5">
      <w:pPr>
        <w:jc w:val="center"/>
        <w:rPr>
          <w:b/>
          <w:bCs/>
        </w:rPr>
      </w:pPr>
      <w:r>
        <w:rPr>
          <w:b/>
          <w:bCs/>
          <w:noProof/>
        </w:rPr>
        <w:drawing>
          <wp:inline distT="0" distB="0" distL="0" distR="0">
            <wp:extent cx="5208270" cy="2819400"/>
            <wp:effectExtent l="1905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5" cstate="print"/>
                    <a:srcRect/>
                    <a:stretch>
                      <a:fillRect/>
                    </a:stretch>
                  </pic:blipFill>
                  <pic:spPr bwMode="auto">
                    <a:xfrm>
                      <a:off x="0" y="0"/>
                      <a:ext cx="5207012" cy="2818719"/>
                    </a:xfrm>
                    <a:prstGeom prst="rect">
                      <a:avLst/>
                    </a:prstGeom>
                    <a:noFill/>
                  </pic:spPr>
                </pic:pic>
              </a:graphicData>
            </a:graphic>
          </wp:inline>
        </w:drawing>
      </w:r>
    </w:p>
    <w:p w:rsidR="001646F5" w:rsidRDefault="001646F5" w:rsidP="001646F5">
      <w:pPr>
        <w:spacing w:line="360" w:lineRule="auto"/>
        <w:jc w:val="center"/>
        <w:rPr>
          <w:b/>
          <w:bCs/>
        </w:rPr>
      </w:pPr>
    </w:p>
    <w:p w:rsidR="001646F5" w:rsidRPr="00241B08" w:rsidRDefault="001646F5" w:rsidP="001646F5">
      <w:pPr>
        <w:spacing w:line="360" w:lineRule="auto"/>
        <w:jc w:val="center"/>
        <w:rPr>
          <w:b/>
          <w:bCs/>
          <w:sz w:val="22"/>
          <w:szCs w:val="22"/>
        </w:rPr>
      </w:pPr>
      <w:r w:rsidRPr="00241B08">
        <w:rPr>
          <w:b/>
          <w:bCs/>
          <w:sz w:val="22"/>
          <w:szCs w:val="22"/>
        </w:rPr>
        <w:t>ВОЛОНТЕРСКАЯ ДЕЯТЕЛЬНОСТЬ</w:t>
      </w:r>
    </w:p>
    <w:p w:rsidR="001973E3" w:rsidRDefault="001973E3" w:rsidP="001973E3">
      <w:pPr>
        <w:pStyle w:val="afff2"/>
        <w:spacing w:line="360" w:lineRule="auto"/>
        <w:ind w:firstLine="709"/>
        <w:jc w:val="both"/>
      </w:pPr>
      <w:bookmarkStart w:id="20" w:name="_Hlk130197421"/>
      <w:r w:rsidRPr="00396C97">
        <w:rPr>
          <w:bCs/>
        </w:rPr>
        <w:t xml:space="preserve">Волонтерская деятельность </w:t>
      </w:r>
      <w:r>
        <w:rPr>
          <w:bCs/>
        </w:rPr>
        <w:t xml:space="preserve">СГМУ в отчетный период </w:t>
      </w:r>
      <w:r w:rsidR="001646F5" w:rsidRPr="005B006F">
        <w:t>осуществля</w:t>
      </w:r>
      <w:r>
        <w:t>лась</w:t>
      </w:r>
      <w:r w:rsidR="001646F5" w:rsidRPr="005B006F">
        <w:t xml:space="preserve"> </w:t>
      </w:r>
      <w:r>
        <w:t>по</w:t>
      </w:r>
      <w:r w:rsidR="001646F5" w:rsidRPr="005B006F">
        <w:t xml:space="preserve"> </w:t>
      </w:r>
      <w:r>
        <w:t>шести</w:t>
      </w:r>
      <w:r w:rsidR="001646F5" w:rsidRPr="005B006F">
        <w:t xml:space="preserve"> направлениях, каждое из которых включа</w:t>
      </w:r>
      <w:r>
        <w:t>ло в себя</w:t>
      </w:r>
      <w:r w:rsidR="001646F5" w:rsidRPr="005B006F">
        <w:t xml:space="preserve"> волонтерски</w:t>
      </w:r>
      <w:r>
        <w:t>е</w:t>
      </w:r>
      <w:r w:rsidR="001646F5" w:rsidRPr="005B006F">
        <w:t xml:space="preserve"> мероприяти</w:t>
      </w:r>
      <w:r>
        <w:t>я:</w:t>
      </w:r>
    </w:p>
    <w:p w:rsidR="001646F5" w:rsidRPr="005B006F" w:rsidRDefault="001973E3" w:rsidP="001973E3">
      <w:pPr>
        <w:pStyle w:val="afff2"/>
        <w:spacing w:line="360" w:lineRule="auto"/>
        <w:jc w:val="both"/>
      </w:pPr>
      <w:r>
        <w:t xml:space="preserve">- </w:t>
      </w:r>
      <w:r w:rsidR="001646F5" w:rsidRPr="005B006F">
        <w:t>медицинское волонтерство – 190 мероприятий,</w:t>
      </w:r>
    </w:p>
    <w:p w:rsidR="001646F5" w:rsidRPr="005B006F" w:rsidRDefault="001973E3" w:rsidP="001973E3">
      <w:pPr>
        <w:spacing w:line="360" w:lineRule="auto"/>
        <w:jc w:val="both"/>
      </w:pPr>
      <w:r>
        <w:t xml:space="preserve">- </w:t>
      </w:r>
      <w:r w:rsidR="001646F5" w:rsidRPr="005B006F">
        <w:t>профилактическое волонтерство – 72 мероприятия,</w:t>
      </w:r>
    </w:p>
    <w:p w:rsidR="001646F5" w:rsidRPr="005B006F" w:rsidRDefault="001973E3" w:rsidP="001973E3">
      <w:pPr>
        <w:spacing w:line="360" w:lineRule="auto"/>
        <w:jc w:val="both"/>
      </w:pPr>
      <w:r>
        <w:t xml:space="preserve">- </w:t>
      </w:r>
      <w:r w:rsidR="001646F5" w:rsidRPr="005B006F">
        <w:t>патриотическое волонтерство – 7 мероприятий,</w:t>
      </w:r>
    </w:p>
    <w:p w:rsidR="001646F5" w:rsidRPr="005B006F" w:rsidRDefault="001973E3" w:rsidP="001973E3">
      <w:pPr>
        <w:spacing w:line="360" w:lineRule="auto"/>
        <w:jc w:val="both"/>
      </w:pPr>
      <w:r>
        <w:t xml:space="preserve">- </w:t>
      </w:r>
      <w:r w:rsidR="001646F5" w:rsidRPr="005B006F">
        <w:t>экологическое волонтерство – 11 мероприятий,</w:t>
      </w:r>
    </w:p>
    <w:p w:rsidR="001646F5" w:rsidRPr="005B006F" w:rsidRDefault="001973E3" w:rsidP="001973E3">
      <w:pPr>
        <w:spacing w:line="360" w:lineRule="auto"/>
        <w:jc w:val="both"/>
      </w:pPr>
      <w:r>
        <w:t xml:space="preserve">- </w:t>
      </w:r>
      <w:r w:rsidR="001646F5" w:rsidRPr="005B006F">
        <w:t>социальное волонтерство – 103 мероприятия,</w:t>
      </w:r>
    </w:p>
    <w:p w:rsidR="001646F5" w:rsidRPr="005B006F" w:rsidRDefault="001973E3" w:rsidP="001973E3">
      <w:pPr>
        <w:spacing w:line="360" w:lineRule="auto"/>
        <w:jc w:val="both"/>
      </w:pPr>
      <w:r>
        <w:t xml:space="preserve">- </w:t>
      </w:r>
      <w:r w:rsidR="001646F5" w:rsidRPr="005B006F">
        <w:t>культурное волонтерство – 55 мероприятий.</w:t>
      </w:r>
    </w:p>
    <w:p w:rsidR="001646F5" w:rsidRPr="005B006F" w:rsidRDefault="001646F5" w:rsidP="001646F5">
      <w:pPr>
        <w:ind w:left="720"/>
        <w:jc w:val="right"/>
        <w:rPr>
          <w:i/>
          <w:color w:val="000000"/>
        </w:rPr>
      </w:pPr>
      <w:r w:rsidRPr="005B006F">
        <w:rPr>
          <w:i/>
          <w:color w:val="000000"/>
        </w:rPr>
        <w:t xml:space="preserve">Таблица </w:t>
      </w:r>
      <w:r w:rsidR="00D41FD7">
        <w:rPr>
          <w:i/>
          <w:color w:val="000000"/>
        </w:rPr>
        <w:t>46</w:t>
      </w:r>
    </w:p>
    <w:p w:rsidR="001646F5" w:rsidRPr="005B006F" w:rsidRDefault="001646F5" w:rsidP="001646F5">
      <w:pPr>
        <w:spacing w:line="360" w:lineRule="auto"/>
        <w:ind w:left="720"/>
        <w:jc w:val="center"/>
        <w:rPr>
          <w:bCs/>
        </w:rPr>
      </w:pPr>
      <w:r w:rsidRPr="005B006F">
        <w:rPr>
          <w:b/>
          <w:bCs/>
          <w:iCs/>
          <w:color w:val="000000"/>
        </w:rPr>
        <w:t>Итоги волонтерской деятельности</w:t>
      </w:r>
    </w:p>
    <w:p w:rsidR="001646F5" w:rsidRPr="005B006F" w:rsidRDefault="001646F5" w:rsidP="001646F5">
      <w:pPr>
        <w:spacing w:line="276" w:lineRule="auto"/>
        <w:jc w:val="center"/>
      </w:pPr>
      <w:r>
        <w:rPr>
          <w:noProof/>
        </w:rPr>
        <w:drawing>
          <wp:inline distT="0" distB="0" distL="0" distR="0">
            <wp:extent cx="4806425" cy="2179320"/>
            <wp:effectExtent l="1905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6" cstate="print"/>
                    <a:srcRect/>
                    <a:stretch>
                      <a:fillRect/>
                    </a:stretch>
                  </pic:blipFill>
                  <pic:spPr bwMode="auto">
                    <a:xfrm>
                      <a:off x="0" y="0"/>
                      <a:ext cx="4818797" cy="2184930"/>
                    </a:xfrm>
                    <a:prstGeom prst="rect">
                      <a:avLst/>
                    </a:prstGeom>
                    <a:noFill/>
                  </pic:spPr>
                </pic:pic>
              </a:graphicData>
            </a:graphic>
          </wp:inline>
        </w:drawing>
      </w:r>
    </w:p>
    <w:p w:rsidR="001646F5" w:rsidRPr="005B006F" w:rsidRDefault="001646F5" w:rsidP="001646F5">
      <w:pPr>
        <w:spacing w:line="360" w:lineRule="auto"/>
        <w:ind w:firstLine="709"/>
        <w:jc w:val="both"/>
      </w:pPr>
      <w:r w:rsidRPr="005B006F">
        <w:t>Для качественного осуществления добровольческой деятельности в течение года осуществлялось обучение волонтеров практическим навыкам волонтерской работы - пров</w:t>
      </w:r>
      <w:r w:rsidR="002A43EF">
        <w:t>едено</w:t>
      </w:r>
      <w:r w:rsidRPr="005B006F">
        <w:t xml:space="preserve"> </w:t>
      </w:r>
      <w:r w:rsidR="002A43EF">
        <w:t>семь</w:t>
      </w:r>
      <w:r w:rsidRPr="005B006F">
        <w:t xml:space="preserve"> </w:t>
      </w:r>
      <w:r w:rsidR="002A43EF">
        <w:t xml:space="preserve">циклов </w:t>
      </w:r>
      <w:r w:rsidRPr="005B006F">
        <w:t>Школ</w:t>
      </w:r>
      <w:r w:rsidR="002A43EF">
        <w:t>а</w:t>
      </w:r>
      <w:r w:rsidRPr="005B006F">
        <w:t xml:space="preserve"> по подготовке волонтеров, обучение прошл</w:t>
      </w:r>
      <w:r w:rsidR="002A43EF">
        <w:t>и</w:t>
      </w:r>
      <w:r w:rsidRPr="005B006F">
        <w:t xml:space="preserve"> 313 студентов:</w:t>
      </w:r>
    </w:p>
    <w:p w:rsidR="001646F5" w:rsidRPr="005B006F" w:rsidRDefault="001646F5" w:rsidP="003D4B65">
      <w:pPr>
        <w:numPr>
          <w:ilvl w:val="0"/>
          <w:numId w:val="65"/>
        </w:numPr>
        <w:spacing w:line="360" w:lineRule="auto"/>
        <w:jc w:val="both"/>
      </w:pPr>
      <w:r w:rsidRPr="005B006F">
        <w:t>школа тьюторов (10-27 марта) – 112 чел.;</w:t>
      </w:r>
    </w:p>
    <w:p w:rsidR="001646F5" w:rsidRPr="005B006F" w:rsidRDefault="001646F5" w:rsidP="003D4B65">
      <w:pPr>
        <w:numPr>
          <w:ilvl w:val="0"/>
          <w:numId w:val="65"/>
        </w:numPr>
        <w:spacing w:line="360" w:lineRule="auto"/>
        <w:jc w:val="both"/>
      </w:pPr>
      <w:r w:rsidRPr="005B006F">
        <w:t>школа волонтеров-медиков (12-20 марта) – 83 чел.;</w:t>
      </w:r>
    </w:p>
    <w:p w:rsidR="001646F5" w:rsidRPr="005B006F" w:rsidRDefault="001646F5" w:rsidP="003D4B65">
      <w:pPr>
        <w:numPr>
          <w:ilvl w:val="0"/>
          <w:numId w:val="65"/>
        </w:numPr>
        <w:spacing w:line="360" w:lineRule="auto"/>
        <w:jc w:val="both"/>
      </w:pPr>
      <w:r w:rsidRPr="005B006F">
        <w:t>школа волонтеров-медиков в области общественного здоровья (окт</w:t>
      </w:r>
      <w:r w:rsidR="002A43EF">
        <w:t>ябрь</w:t>
      </w:r>
      <w:r w:rsidRPr="005B006F">
        <w:t>) – 7 чел.</w:t>
      </w:r>
    </w:p>
    <w:p w:rsidR="001646F5" w:rsidRPr="005B006F" w:rsidRDefault="001646F5" w:rsidP="003D4B65">
      <w:pPr>
        <w:numPr>
          <w:ilvl w:val="0"/>
          <w:numId w:val="65"/>
        </w:numPr>
        <w:spacing w:line="360" w:lineRule="auto"/>
        <w:jc w:val="both"/>
      </w:pPr>
      <w:r w:rsidRPr="005B006F">
        <w:t>школа волонтеров-медиков (1-2 октября) – 82 чел.;</w:t>
      </w:r>
    </w:p>
    <w:p w:rsidR="001646F5" w:rsidRPr="005B006F" w:rsidRDefault="001646F5" w:rsidP="003D4B65">
      <w:pPr>
        <w:numPr>
          <w:ilvl w:val="0"/>
          <w:numId w:val="65"/>
        </w:numPr>
        <w:spacing w:line="360" w:lineRule="auto"/>
        <w:jc w:val="both"/>
      </w:pPr>
      <w:r w:rsidRPr="005B006F">
        <w:t>обучающий семинар «Профилактика зависимостей» (октябрь) – 19 чел.;</w:t>
      </w:r>
    </w:p>
    <w:p w:rsidR="001646F5" w:rsidRPr="005B006F" w:rsidRDefault="001646F5" w:rsidP="003D4B65">
      <w:pPr>
        <w:numPr>
          <w:ilvl w:val="0"/>
          <w:numId w:val="65"/>
        </w:numPr>
        <w:spacing w:line="360" w:lineRule="auto"/>
        <w:jc w:val="both"/>
      </w:pPr>
      <w:r w:rsidRPr="005B006F">
        <w:t>обучение по программе «Тьюторское сопровождение лиц с инвалидностью и ОВЗ» (12</w:t>
      </w:r>
      <w:r w:rsidR="002A43EF">
        <w:t xml:space="preserve"> ноября</w:t>
      </w:r>
      <w:r w:rsidRPr="005B006F">
        <w:t>) – 10 чел.</w:t>
      </w:r>
    </w:p>
    <w:p w:rsidR="001646F5" w:rsidRPr="005B006F" w:rsidRDefault="001646F5" w:rsidP="001646F5">
      <w:pPr>
        <w:spacing w:line="360" w:lineRule="auto"/>
        <w:ind w:firstLine="709"/>
        <w:jc w:val="both"/>
      </w:pPr>
      <w:r w:rsidRPr="005B006F">
        <w:t xml:space="preserve">В Волонтерский центр СГМУ входит 10 студенческих объединений: Архангельское региональное отделение ВОД «Волонтеры-медики», ЗдравОтряд «Mr. Rabbit», Группа «StopAddiction» (медицинское волонтерство); Штаб «Добродетель», студенческий педагогический отряд «Пламя» (социальное волонтерство); Патриотический клуб (патриотическое волонтерство); театральная студия «Поиск» (культурное волонтерство); Университетский Штаб «Мы вместе», возобновивший свою работу после окончания пандемии, и </w:t>
      </w:r>
      <w:r w:rsidR="002A43EF">
        <w:t xml:space="preserve">организованный </w:t>
      </w:r>
      <w:r w:rsidRPr="005B006F">
        <w:t>при нем Ситуационный центр, осуществляющие свою деятельность в условиях проведения СВО (рис</w:t>
      </w:r>
      <w:r w:rsidR="002A43EF">
        <w:t>унок</w:t>
      </w:r>
      <w:r w:rsidR="000825AA">
        <w:t xml:space="preserve"> 7</w:t>
      </w:r>
      <w:r w:rsidRPr="005B006F">
        <w:t xml:space="preserve">). </w:t>
      </w:r>
    </w:p>
    <w:p w:rsidR="001646F5" w:rsidRPr="005B006F" w:rsidRDefault="001646F5" w:rsidP="001646F5">
      <w:pPr>
        <w:spacing w:line="276" w:lineRule="auto"/>
        <w:ind w:firstLine="709"/>
        <w:jc w:val="both"/>
      </w:pPr>
    </w:p>
    <w:p w:rsidR="001646F5" w:rsidRPr="005B006F" w:rsidRDefault="001646F5" w:rsidP="001646F5">
      <w:pPr>
        <w:spacing w:line="276" w:lineRule="auto"/>
        <w:jc w:val="center"/>
      </w:pPr>
      <w:r>
        <w:rPr>
          <w:noProof/>
        </w:rPr>
        <w:drawing>
          <wp:inline distT="0" distB="0" distL="0" distR="0">
            <wp:extent cx="5120640" cy="1013460"/>
            <wp:effectExtent l="0" t="0" r="3810" b="0"/>
            <wp:docPr id="12"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57" cstate="print"/>
                    <a:srcRect l="5898" r="6488"/>
                    <a:stretch>
                      <a:fillRect/>
                    </a:stretch>
                  </pic:blipFill>
                  <pic:spPr bwMode="auto">
                    <a:xfrm>
                      <a:off x="0" y="0"/>
                      <a:ext cx="5120640" cy="1013460"/>
                    </a:xfrm>
                    <a:prstGeom prst="rect">
                      <a:avLst/>
                    </a:prstGeom>
                    <a:noFill/>
                    <a:ln w="9525">
                      <a:noFill/>
                      <a:miter lim="800000"/>
                      <a:headEnd/>
                      <a:tailEnd/>
                    </a:ln>
                  </pic:spPr>
                </pic:pic>
              </a:graphicData>
            </a:graphic>
          </wp:inline>
        </w:drawing>
      </w:r>
    </w:p>
    <w:p w:rsidR="001646F5" w:rsidRPr="005B006F" w:rsidRDefault="001646F5" w:rsidP="001646F5">
      <w:pPr>
        <w:pStyle w:val="afff2"/>
      </w:pPr>
    </w:p>
    <w:p w:rsidR="001646F5" w:rsidRPr="005B006F" w:rsidRDefault="001646F5" w:rsidP="001646F5">
      <w:pPr>
        <w:spacing w:line="360" w:lineRule="auto"/>
        <w:ind w:firstLine="709"/>
        <w:jc w:val="center"/>
      </w:pPr>
      <w:r w:rsidRPr="005B006F">
        <w:t xml:space="preserve">Рис. </w:t>
      </w:r>
      <w:r w:rsidR="000825AA">
        <w:t xml:space="preserve">7 </w:t>
      </w:r>
      <w:r w:rsidRPr="005B006F">
        <w:t>Субъекты добровольческой деятельности</w:t>
      </w:r>
    </w:p>
    <w:p w:rsidR="001646F5" w:rsidRPr="005B006F" w:rsidRDefault="001646F5" w:rsidP="001646F5">
      <w:pPr>
        <w:spacing w:line="360" w:lineRule="auto"/>
        <w:ind w:firstLine="709"/>
        <w:jc w:val="center"/>
      </w:pPr>
    </w:p>
    <w:p w:rsidR="001646F5" w:rsidRPr="005B006F" w:rsidRDefault="001646F5" w:rsidP="001646F5">
      <w:pPr>
        <w:spacing w:line="360" w:lineRule="auto"/>
        <w:ind w:firstLine="709"/>
        <w:jc w:val="both"/>
      </w:pPr>
      <w:r w:rsidRPr="005B006F">
        <w:t xml:space="preserve">В </w:t>
      </w:r>
      <w:r w:rsidR="000825AA">
        <w:t>настоящее время в У</w:t>
      </w:r>
      <w:r w:rsidRPr="005B006F">
        <w:t>ниверситете добровольчеством занимаются ок</w:t>
      </w:r>
      <w:r w:rsidR="000825AA">
        <w:t>оло</w:t>
      </w:r>
      <w:r w:rsidRPr="005B006F">
        <w:t xml:space="preserve"> 200 студентов.</w:t>
      </w:r>
    </w:p>
    <w:p w:rsidR="001646F5" w:rsidRPr="005B006F" w:rsidRDefault="001646F5" w:rsidP="001646F5">
      <w:pPr>
        <w:spacing w:line="360" w:lineRule="auto"/>
        <w:ind w:firstLine="709"/>
        <w:jc w:val="both"/>
      </w:pPr>
      <w:r w:rsidRPr="005B006F">
        <w:t>Театральной студией «Поиск» в 2022 году проведено 3 мероприятия в области культурного волонтерства - в региональном отделении Всероссийского общества глухих (24</w:t>
      </w:r>
      <w:r w:rsidR="000825AA">
        <w:t xml:space="preserve"> декабря</w:t>
      </w:r>
      <w:r w:rsidRPr="005B006F">
        <w:t>) и Койдокурском доме культуры деревни Хомяковская Холмогорского района Архангельской области (9</w:t>
      </w:r>
      <w:r w:rsidR="000825AA">
        <w:t xml:space="preserve"> октября</w:t>
      </w:r>
      <w:r w:rsidRPr="005B006F">
        <w:t xml:space="preserve"> и 25</w:t>
      </w:r>
      <w:r w:rsidR="000825AA">
        <w:t xml:space="preserve"> декабря</w:t>
      </w:r>
      <w:r w:rsidRPr="005B006F">
        <w:t>) были показаны спектакли "Летучая мышь" и "Летучий ко</w:t>
      </w:r>
      <w:r w:rsidR="000825AA">
        <w:t>рабль".</w:t>
      </w:r>
    </w:p>
    <w:p w:rsidR="008C7E5F" w:rsidRDefault="001646F5" w:rsidP="001646F5">
      <w:pPr>
        <w:spacing w:line="360" w:lineRule="auto"/>
        <w:ind w:firstLine="709"/>
        <w:jc w:val="both"/>
      </w:pPr>
      <w:r w:rsidRPr="005B006F">
        <w:t xml:space="preserve">В рамках Всероссийского проекта и Общероссийской акции взаимопомощи </w:t>
      </w:r>
      <w:r w:rsidR="008C7E5F">
        <w:t>«</w:t>
      </w:r>
      <w:r w:rsidRPr="005B006F">
        <w:t>Мы вместе</w:t>
      </w:r>
      <w:r w:rsidR="008C7E5F">
        <w:t>»</w:t>
      </w:r>
      <w:r w:rsidRPr="005B006F">
        <w:t>, на основе Методических рекомендаций по запуску деятельности региональных штабов в октябре 2022 г</w:t>
      </w:r>
      <w:r w:rsidR="008C7E5F">
        <w:t>ода</w:t>
      </w:r>
      <w:r w:rsidRPr="005B006F">
        <w:t xml:space="preserve"> в СГМУ возобновил работу Университетский Штаб «Мы вместе», в составе кото</w:t>
      </w:r>
      <w:r w:rsidR="008C7E5F">
        <w:t>рого создан Ситуационный Центр.</w:t>
      </w:r>
    </w:p>
    <w:p w:rsidR="001646F5" w:rsidRPr="005B006F" w:rsidRDefault="001646F5" w:rsidP="001646F5">
      <w:pPr>
        <w:spacing w:line="360" w:lineRule="auto"/>
        <w:ind w:firstLine="709"/>
        <w:jc w:val="both"/>
      </w:pPr>
      <w:r w:rsidRPr="005B006F">
        <w:t xml:space="preserve">Совместно с «Единой Россией», «Молодой Гвардией Единой России», ОНФ, Российским красным крестом и Губернаторским центром Правительства Архангельской области в формате «одного окна» волонтеры СГМУ оказывают помощь семьям мобилизованных, гуманитарную помощь студентам, приехавшим на учебу из ЛДНР. Ситуационный центр Университетского Штаба «Мы вместе» функционирует на базе Центра инклюзивного и психолого-социального сопровождения </w:t>
      </w:r>
      <w:r w:rsidR="008C7E5F">
        <w:t>Университета</w:t>
      </w:r>
      <w:r w:rsidRPr="005B006F">
        <w:t xml:space="preserve">; психологическую поддержку студентам и сотрудникам </w:t>
      </w:r>
      <w:r w:rsidR="008C7E5F">
        <w:t>вуз</w:t>
      </w:r>
      <w:r w:rsidRPr="005B006F">
        <w:t>а оказывают психологи и врач-психиатр - преподаватели СГМУ. Членами Ситуационного центра разработан социальный проект «Точка опоры» и оказывается психологическая помощь лицам, перенесшим сильное стрессогенное воздействие и находящимся в пунктах временного размещения на территории г. Архангельска (Центр реабилитации «Родник»). Проект нацелен на следующий результат – избавить беженцев из ЛДНР от негативного эмоционального состояния, возникшего в результате психотравмирующего события, для предупреждения отсроченных неблагоприятных реакций, предупредить проявления ярко выраженных эмоциональных реакций.</w:t>
      </w:r>
    </w:p>
    <w:p w:rsidR="001646F5" w:rsidRPr="005B006F" w:rsidRDefault="001646F5" w:rsidP="001646F5">
      <w:pPr>
        <w:spacing w:line="360" w:lineRule="auto"/>
        <w:ind w:firstLine="709"/>
        <w:jc w:val="both"/>
      </w:pPr>
      <w:r w:rsidRPr="005B006F">
        <w:t xml:space="preserve">В </w:t>
      </w:r>
      <w:r w:rsidR="008C7E5F">
        <w:t>У</w:t>
      </w:r>
      <w:r w:rsidRPr="005B006F">
        <w:t>ниверситете в течение долгих лет функционирует Общественный Университет здоровья. На современном этапе, большое внимание уделяется расширению влияния Общественного Университета здоровья в Архангельской области и</w:t>
      </w:r>
      <w:r w:rsidR="008C7E5F">
        <w:t>,</w:t>
      </w:r>
      <w:r w:rsidRPr="005B006F">
        <w:t xml:space="preserve"> в </w:t>
      </w:r>
      <w:r w:rsidR="008C7E5F">
        <w:t>цело</w:t>
      </w:r>
      <w:r w:rsidRPr="005B006F">
        <w:t>м</w:t>
      </w:r>
      <w:r w:rsidR="008C7E5F">
        <w:t>,</w:t>
      </w:r>
      <w:r w:rsidRPr="005B006F">
        <w:t xml:space="preserve"> в арктической зоне страны. Целевая комплексная программа по формированию здорового образа жизни «Университет здоровья» </w:t>
      </w:r>
      <w:bookmarkEnd w:id="20"/>
      <w:r w:rsidRPr="005B006F">
        <w:t xml:space="preserve">была успешно реализована в разделе </w:t>
      </w:r>
      <w:r w:rsidRPr="005B006F">
        <w:rPr>
          <w:iCs/>
        </w:rPr>
        <w:t xml:space="preserve">«Арктика – территория здоровья». </w:t>
      </w:r>
      <w:r w:rsidRPr="005B006F">
        <w:t xml:space="preserve">Формирование стиля ЗОЖ у населения России, арктической зоны, а именно г. Архангельска и Архангельской области является важнейшей социальной задачей СГМУ. Информационно-просветительская работа, профилактика заболеваний осуществляется через работу лектория «Университетские субботы», Школы «здоровья» и добровольческую деятельность. Добровольческая деятельность студентов-медиков в контексте формирования ЗОЖ у населения отличается высоким уровнем их мотивации и компетентности, которую студенты получают при прохождении обучения в Школах волонтеров (в университете разработаны Рабочие программы «Школа волонтеров-медиков», «Школа волонтеров профилактического направления»). </w:t>
      </w:r>
    </w:p>
    <w:p w:rsidR="001646F5" w:rsidRPr="005B006F" w:rsidRDefault="001646F5" w:rsidP="001646F5">
      <w:pPr>
        <w:spacing w:line="360" w:lineRule="auto"/>
        <w:ind w:firstLine="709"/>
        <w:jc w:val="both"/>
      </w:pPr>
      <w:r w:rsidRPr="005B006F">
        <w:t>Ключевым в деятельности волонтеров-медиков является реализация грантового проекта (на 1 млн. рубл</w:t>
      </w:r>
      <w:r w:rsidR="008C7E5F">
        <w:t>ей</w:t>
      </w:r>
      <w:r w:rsidRPr="005B006F">
        <w:t>) «Студенческий кабинет здоровья», руководителем которого является Белякова Екатерина, студентка 6 курса лечебного факультета. Цель проекта - формирование у школьников здоровьесберегающей позиции. Волонтеры-медики выезжали в образовательные учреждения Архангельской области и разворачивали интерактивные площадки по следующим направлениям: 1) Площадка «Здоровый образ жизни»; 2) Площадка «Стоматологическое здоровье»; 3) Площадка «Медицинский осмотр» (в том числе профилактика вредных привычек); 4) Площадка обучения первой помощи. В течение 2021-2022 гг. проведено 42 выезда, с охватом более 15.000 школьников. Помимо этого, волонтеры-медики, реализуя Федеральные программы, проводили просветительские мероприятия в направлении офтальмологических заболеваний («ПроЗрение»), онкологических заболеваний («Онкопатруль»), сердечно-сосудистых заболеваний («Оберегая сердца»), заболеваний опорно-двигательного аппарата («Здоровье суставов в надежных руках»); профилактические мероприятия в рамках направления «Санитарно-профилактическое просвещение», например, «ВИЧ/СПИД проблема каждого».</w:t>
      </w:r>
    </w:p>
    <w:p w:rsidR="001646F5" w:rsidRPr="005B006F" w:rsidRDefault="001646F5" w:rsidP="001646F5">
      <w:pPr>
        <w:spacing w:line="360" w:lineRule="auto"/>
        <w:ind w:firstLine="709"/>
        <w:jc w:val="both"/>
      </w:pPr>
      <w:r w:rsidRPr="005B006F">
        <w:t xml:space="preserve">Студенческое объединение ЗдравОтряд «Mr.Rabbit» под руководством Мурашкиной Александры, студентки 4 курса факультета МПД и МБХ, поставило перед собой следующие задачи: привлечение внимания населения к решению проблем в области общественного здоровья, содействие развитию системы профилактики заболеваний и укреплению здоровья. Реализация данных задач достигалась путем проведения профилактических бесед и мероприятий по пропаганде здорового образа жизни, в частности по темам «Правильное питание» и «Режим дня», например в следующих школах г. Архангельска и Архангельской области: МБОУ «Уемская СШ», МБОУ гимназия № 21, МБОУ СШ № 50 имени дважды Героя Советского Союза А. О. Шабалина, МБОУ СШ № 1, МБОУ МО «Средняя школа № 93 имени 77-й гвардейской московско-черниговской стрелковой дивизии», МБОУ СШ № 2; также Молодёжный центр г. Архангельска. Общий охват молодежи составил 682 человека. </w:t>
      </w:r>
    </w:p>
    <w:p w:rsidR="001646F5" w:rsidRPr="005B006F" w:rsidRDefault="001646F5" w:rsidP="001646F5">
      <w:pPr>
        <w:spacing w:line="360" w:lineRule="auto"/>
        <w:ind w:firstLine="709"/>
        <w:jc w:val="both"/>
      </w:pPr>
      <w:r w:rsidRPr="005B006F">
        <w:t>Деятельность студенческого объединения «Stop Addiction» под руководством Каплицкой Марии, студентки 3 курса лечебного факультета, направлена на профилактику наркозависимости среди молодежи в рамках проекта «НаркоСтоп», а также предупреждение развития зависимостей, а именно: табачной, компьютерной; зависимости от социальных сетей и избыточного употребления нездоровой пищи. Реализация профилактической деятельности группы осуществлялось путем проведения профилактических бесед и интерактивных игр с классами обучающихся образовательных учреждений (36, 45, 31 школы и др.; с общим охватом 1252 чел.); учреждений среднего профессионального образования с общим охватом 444 человека.</w:t>
      </w:r>
    </w:p>
    <w:p w:rsidR="001646F5" w:rsidRPr="005B006F" w:rsidRDefault="001646F5" w:rsidP="001646F5">
      <w:pPr>
        <w:spacing w:line="360" w:lineRule="auto"/>
        <w:ind w:firstLine="709"/>
        <w:jc w:val="both"/>
      </w:pPr>
      <w:r w:rsidRPr="005B006F">
        <w:t>В ходе реализации проектов волонтеров-медиков «Студенческий кабинет здоровья», «Наше здоровье», «Мобильный студенческий здравпункт», «Нарко-стоп», «Зависимости-нет» и др. Университета здоровья информационно-просветительская работа, профилактика заболеваний, формирование установки на ЗОЖ у населения Арктики имеют высокую результативность – просветительской и профилактической работой охвачено о</w:t>
      </w:r>
      <w:r w:rsidR="008C7E5F">
        <w:t>коло 21</w:t>
      </w:r>
      <w:r w:rsidRPr="005B006F">
        <w:t>000 школьников, ок</w:t>
      </w:r>
      <w:r w:rsidR="008C7E5F">
        <w:t>оло 5</w:t>
      </w:r>
      <w:r w:rsidRPr="005B006F">
        <w:t>900 студентов СПО и ВО, ок</w:t>
      </w:r>
      <w:r w:rsidR="008C7E5F">
        <w:t>оло 14</w:t>
      </w:r>
      <w:r w:rsidRPr="005B006F">
        <w:t>800 чел</w:t>
      </w:r>
      <w:r w:rsidR="008C7E5F">
        <w:t>овек</w:t>
      </w:r>
      <w:r w:rsidRPr="005B006F">
        <w:t xml:space="preserve"> из числа населения Архангельской области разных возрастных групп.</w:t>
      </w:r>
    </w:p>
    <w:p w:rsidR="001646F5" w:rsidRPr="008C7E5F" w:rsidRDefault="001646F5" w:rsidP="001646F5">
      <w:pPr>
        <w:spacing w:line="360" w:lineRule="auto"/>
        <w:ind w:firstLine="709"/>
        <w:jc w:val="both"/>
      </w:pPr>
      <w:r w:rsidRPr="005B006F">
        <w:t xml:space="preserve">Волонтерская деятельность СГМУ получила свое отражение в студенческой работе «Добровольческая деятельность в направлении здорового образа жизни на территории Архангельской области» (руководитель: Корниенко Кристина Борисовна, начальник Управления по внеучебной и социальной работе), представленной на </w:t>
      </w:r>
      <w:r w:rsidRPr="008C7E5F">
        <w:rPr>
          <w:bCs/>
          <w:iCs/>
        </w:rPr>
        <w:t>Всероссийском конкурсе в сфере пропаганды здорового образа жизни «Будь здоров»</w:t>
      </w:r>
      <w:r w:rsidRPr="005B006F">
        <w:t xml:space="preserve"> в 2022 году при поддержке Совета Федерации Федерального собрания РФ и получившей высокое признание – </w:t>
      </w:r>
      <w:r w:rsidR="008C7E5F">
        <w:t>У</w:t>
      </w:r>
      <w:r w:rsidRPr="005B006F">
        <w:t xml:space="preserve">ниверситет занял </w:t>
      </w:r>
      <w:r w:rsidRPr="008C7E5F">
        <w:rPr>
          <w:bCs/>
        </w:rPr>
        <w:t>1 место</w:t>
      </w:r>
      <w:r w:rsidRPr="008C7E5F">
        <w:t>.</w:t>
      </w:r>
    </w:p>
    <w:p w:rsidR="00241B08" w:rsidRDefault="00241B08" w:rsidP="001646F5">
      <w:pPr>
        <w:spacing w:line="360" w:lineRule="auto"/>
        <w:jc w:val="center"/>
        <w:rPr>
          <w:b/>
          <w:bCs/>
          <w:sz w:val="22"/>
          <w:szCs w:val="22"/>
        </w:rPr>
      </w:pPr>
    </w:p>
    <w:p w:rsidR="001646F5" w:rsidRPr="00241B08" w:rsidRDefault="001646F5" w:rsidP="001646F5">
      <w:pPr>
        <w:spacing w:line="360" w:lineRule="auto"/>
        <w:jc w:val="center"/>
        <w:rPr>
          <w:b/>
          <w:bCs/>
          <w:sz w:val="22"/>
          <w:szCs w:val="22"/>
        </w:rPr>
      </w:pPr>
      <w:r w:rsidRPr="00241B08">
        <w:rPr>
          <w:b/>
          <w:bCs/>
          <w:sz w:val="22"/>
          <w:szCs w:val="22"/>
        </w:rPr>
        <w:t>ИНФОРМАЦИОННОЕ СОПРОВОЖДЕНИЕ</w:t>
      </w:r>
    </w:p>
    <w:p w:rsidR="00E02B45" w:rsidRDefault="001646F5" w:rsidP="001646F5">
      <w:pPr>
        <w:spacing w:line="360" w:lineRule="auto"/>
        <w:ind w:firstLine="709"/>
        <w:jc w:val="both"/>
      </w:pPr>
      <w:r w:rsidRPr="005B006F">
        <w:t xml:space="preserve">Виртуальное внеучебное пространство воспитательного и профилактического процесса на основе ИКТ содержит разделы: </w:t>
      </w:r>
      <w:r w:rsidRPr="005B006F">
        <w:rPr>
          <w:color w:val="000000"/>
          <w:shd w:val="clear" w:color="auto" w:fill="FFFFFF"/>
        </w:rPr>
        <w:t>YouTube-просвещение</w:t>
      </w:r>
      <w:r w:rsidRPr="005B006F">
        <w:t>, Просветительский центр (информация о всероссийском проекте «Пушкинская карта», Федеральном проекте «Укрепление общественного здоровья», др.), «Предупреждаем» (информация об угрозах современного общества - терроризм, наркотики, коррупция, мошеннич</w:t>
      </w:r>
      <w:r w:rsidR="00E02B45">
        <w:t>ество), «Приглашаем к участию».</w:t>
      </w:r>
    </w:p>
    <w:p w:rsidR="00840060" w:rsidRDefault="001646F5" w:rsidP="001646F5">
      <w:pPr>
        <w:spacing w:line="360" w:lineRule="auto"/>
        <w:ind w:firstLine="709"/>
        <w:jc w:val="both"/>
      </w:pPr>
      <w:r w:rsidRPr="005B006F">
        <w:t xml:space="preserve">Также на сайте СГМУ размещена информация о деятельности Службы воспитательной и психолого-социальной работы, Спортивного </w:t>
      </w:r>
      <w:r w:rsidRPr="00042BFA">
        <w:t xml:space="preserve">клуба (фотоальбом, презентация секций баскетбола, легкой атлетики, мини-футбола, волейбола, секции для иностранных </w:t>
      </w:r>
      <w:r w:rsidR="00840060">
        <w:t>студентов), Совета обучающихся.</w:t>
      </w:r>
    </w:p>
    <w:p w:rsidR="001646F5" w:rsidRDefault="001646F5" w:rsidP="001646F5">
      <w:pPr>
        <w:spacing w:line="360" w:lineRule="auto"/>
        <w:ind w:firstLine="709"/>
        <w:jc w:val="both"/>
        <w:rPr>
          <w:color w:val="FF0000"/>
        </w:rPr>
      </w:pPr>
      <w:r w:rsidRPr="00042BFA">
        <w:t>В рамках медиаплана на 2022 г</w:t>
      </w:r>
      <w:r w:rsidR="00840060">
        <w:t>од</w:t>
      </w:r>
      <w:r w:rsidRPr="00042BFA">
        <w:t xml:space="preserve"> на ТВ-панели для просмотра предлагались ролики воспитательной и профилактической направленности - 225 ед.</w:t>
      </w:r>
    </w:p>
    <w:p w:rsidR="001646F5" w:rsidRDefault="001646F5" w:rsidP="001646F5">
      <w:pPr>
        <w:spacing w:line="360" w:lineRule="auto"/>
        <w:ind w:firstLine="709"/>
        <w:jc w:val="both"/>
      </w:pPr>
    </w:p>
    <w:p w:rsidR="00241B08" w:rsidRDefault="00241B08" w:rsidP="001646F5">
      <w:pPr>
        <w:spacing w:line="360" w:lineRule="auto"/>
        <w:ind w:firstLine="709"/>
        <w:jc w:val="center"/>
        <w:rPr>
          <w:b/>
          <w:bCs/>
          <w:sz w:val="22"/>
          <w:szCs w:val="22"/>
        </w:rPr>
      </w:pPr>
    </w:p>
    <w:p w:rsidR="00241B08" w:rsidRDefault="001646F5" w:rsidP="001646F5">
      <w:pPr>
        <w:spacing w:line="360" w:lineRule="auto"/>
        <w:ind w:firstLine="709"/>
        <w:jc w:val="center"/>
        <w:rPr>
          <w:b/>
          <w:bCs/>
          <w:sz w:val="22"/>
          <w:szCs w:val="22"/>
        </w:rPr>
      </w:pPr>
      <w:r w:rsidRPr="00241B08">
        <w:rPr>
          <w:b/>
          <w:bCs/>
          <w:sz w:val="22"/>
          <w:szCs w:val="22"/>
        </w:rPr>
        <w:t>СОЦИАЛЬНО-ПСИХОЛОГИЧЕСКОЕ И ИНКЛЮЗИВНОЕ</w:t>
      </w:r>
    </w:p>
    <w:p w:rsidR="001646F5" w:rsidRPr="00241B08" w:rsidRDefault="001646F5" w:rsidP="001646F5">
      <w:pPr>
        <w:spacing w:line="360" w:lineRule="auto"/>
        <w:ind w:firstLine="709"/>
        <w:jc w:val="center"/>
        <w:rPr>
          <w:b/>
          <w:bCs/>
          <w:sz w:val="22"/>
          <w:szCs w:val="22"/>
        </w:rPr>
      </w:pPr>
      <w:r w:rsidRPr="00241B08">
        <w:rPr>
          <w:b/>
          <w:bCs/>
          <w:sz w:val="22"/>
          <w:szCs w:val="22"/>
        </w:rPr>
        <w:t>СОПРОВОЖДЕНИЕ ОБУЧАЮЩИХСЯ</w:t>
      </w:r>
      <w:bookmarkStart w:id="21" w:name="_Hlk76323853"/>
    </w:p>
    <w:p w:rsidR="001646F5" w:rsidRPr="005B006F" w:rsidRDefault="001646F5" w:rsidP="00241B08">
      <w:pPr>
        <w:spacing w:line="360" w:lineRule="auto"/>
        <w:ind w:firstLine="709"/>
        <w:jc w:val="both"/>
      </w:pPr>
      <w:r w:rsidRPr="005B006F">
        <w:t>Социально-психологическое</w:t>
      </w:r>
      <w:r w:rsidR="00241B08">
        <w:t xml:space="preserve"> и инклюзивное </w:t>
      </w:r>
      <w:r w:rsidRPr="005B006F">
        <w:t>сопровождение в СГМУ осуществляется в 4-х направлениях: адаптация первокурсников, социальное сопровождение, психологическое сопровождение, материальная поддер</w:t>
      </w:r>
      <w:r w:rsidR="00241B08">
        <w:t xml:space="preserve">жка и предполагает: </w:t>
      </w:r>
      <w:r w:rsidRPr="005B006F">
        <w:t>организацию личностной помощи обучающемуся, у которого возникают трудности или проблемы социального плана; социальное консультирование;</w:t>
      </w:r>
      <w:r w:rsidR="00241B08">
        <w:t xml:space="preserve"> </w:t>
      </w:r>
      <w:r w:rsidRPr="005B006F">
        <w:t>назначение денежных выплат (социальных стипендий) студентам, которые относятся к льготным категориям.</w:t>
      </w:r>
    </w:p>
    <w:p w:rsidR="001646F5" w:rsidRPr="005B006F" w:rsidRDefault="001646F5" w:rsidP="001646F5">
      <w:pPr>
        <w:spacing w:line="360" w:lineRule="auto"/>
        <w:ind w:firstLine="709"/>
        <w:jc w:val="center"/>
      </w:pPr>
      <w:r w:rsidRPr="005B006F">
        <w:rPr>
          <w:b/>
          <w:bCs/>
        </w:rPr>
        <w:t>Адаптация первокурсников</w:t>
      </w:r>
      <w:r w:rsidRPr="005B006F">
        <w:t>.</w:t>
      </w:r>
    </w:p>
    <w:p w:rsidR="001646F5" w:rsidRPr="005B006F" w:rsidRDefault="001646F5" w:rsidP="001646F5">
      <w:pPr>
        <w:spacing w:line="360" w:lineRule="auto"/>
        <w:ind w:firstLine="709"/>
        <w:jc w:val="both"/>
      </w:pPr>
      <w:r w:rsidRPr="005B006F">
        <w:t xml:space="preserve">В рамках «Программы адаптации первокурсников в образовательном пространстве университета с 2021 по 2025 гг. в ФГБОУ ВО СГМУ (г. Архангельск) Минздрава России» </w:t>
      </w:r>
      <w:bookmarkEnd w:id="21"/>
      <w:r w:rsidRPr="005B006F">
        <w:t>происходит обеспечение процесса привыкания студентов-первокурсников. Численность студентов-первокурсников</w:t>
      </w:r>
      <w:r w:rsidRPr="005B006F">
        <w:rPr>
          <w:b/>
          <w:bCs/>
        </w:rPr>
        <w:t xml:space="preserve"> </w:t>
      </w:r>
      <w:r w:rsidRPr="005B006F">
        <w:t>(на 1.09.2</w:t>
      </w:r>
      <w:r w:rsidR="00241B08">
        <w:t>022</w:t>
      </w:r>
      <w:r w:rsidRPr="005B006F">
        <w:t>): ВО – 497 чел., СПО – 92 чел., всего – 589 первокурсников.</w:t>
      </w:r>
    </w:p>
    <w:p w:rsidR="001646F5" w:rsidRPr="005B006F" w:rsidRDefault="001646F5" w:rsidP="001646F5">
      <w:pPr>
        <w:spacing w:line="360" w:lineRule="auto"/>
        <w:ind w:firstLine="709"/>
        <w:jc w:val="center"/>
        <w:rPr>
          <w:b/>
          <w:bCs/>
        </w:rPr>
      </w:pPr>
      <w:r w:rsidRPr="005B006F">
        <w:rPr>
          <w:b/>
          <w:bCs/>
        </w:rPr>
        <w:t>Социальный паспорт университета (контингент студентов-первокурсников)</w:t>
      </w:r>
    </w:p>
    <w:p w:rsidR="001646F5" w:rsidRPr="005B006F" w:rsidRDefault="001646F5" w:rsidP="001646F5">
      <w:pPr>
        <w:spacing w:line="360" w:lineRule="auto"/>
        <w:ind w:firstLine="709"/>
        <w:jc w:val="both"/>
      </w:pPr>
      <w:r>
        <w:rPr>
          <w:noProof/>
        </w:rPr>
        <w:drawing>
          <wp:inline distT="0" distB="0" distL="0" distR="0">
            <wp:extent cx="1706880" cy="1714500"/>
            <wp:effectExtent l="19050" t="0" r="7620" b="0"/>
            <wp:docPr id="13" name="Объект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9"/>
                    <pic:cNvPicPr>
                      <a:picLocks noChangeArrowheads="1"/>
                    </pic:cNvPicPr>
                  </pic:nvPicPr>
                  <pic:blipFill>
                    <a:blip r:embed="rId58" cstate="print"/>
                    <a:srcRect t="-2318" r="-35" b="-2318"/>
                    <a:stretch>
                      <a:fillRect/>
                    </a:stretch>
                  </pic:blipFill>
                  <pic:spPr bwMode="auto">
                    <a:xfrm>
                      <a:off x="0" y="0"/>
                      <a:ext cx="1706880" cy="1714500"/>
                    </a:xfrm>
                    <a:prstGeom prst="rect">
                      <a:avLst/>
                    </a:prstGeom>
                    <a:noFill/>
                    <a:ln w="9525">
                      <a:noFill/>
                      <a:miter lim="800000"/>
                      <a:headEnd/>
                      <a:tailEnd/>
                    </a:ln>
                  </pic:spPr>
                </pic:pic>
              </a:graphicData>
            </a:graphic>
          </wp:inline>
        </w:drawing>
      </w:r>
      <w:r>
        <w:rPr>
          <w:noProof/>
        </w:rPr>
        <w:drawing>
          <wp:inline distT="0" distB="0" distL="0" distR="0">
            <wp:extent cx="1714500" cy="1615440"/>
            <wp:effectExtent l="19050" t="0" r="0" b="0"/>
            <wp:docPr id="14" name="Объект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1"/>
                    <pic:cNvPicPr>
                      <a:picLocks noChangeArrowheads="1"/>
                    </pic:cNvPicPr>
                  </pic:nvPicPr>
                  <pic:blipFill>
                    <a:blip r:embed="rId59" cstate="print"/>
                    <a:srcRect t="-2098" r="-331" b="-2098"/>
                    <a:stretch>
                      <a:fillRect/>
                    </a:stretch>
                  </pic:blipFill>
                  <pic:spPr bwMode="auto">
                    <a:xfrm>
                      <a:off x="0" y="0"/>
                      <a:ext cx="1714500" cy="1615440"/>
                    </a:xfrm>
                    <a:prstGeom prst="rect">
                      <a:avLst/>
                    </a:prstGeom>
                    <a:noFill/>
                    <a:ln w="9525">
                      <a:noFill/>
                      <a:miter lim="800000"/>
                      <a:headEnd/>
                      <a:tailEnd/>
                    </a:ln>
                  </pic:spPr>
                </pic:pic>
              </a:graphicData>
            </a:graphic>
          </wp:inline>
        </w:drawing>
      </w:r>
      <w:r>
        <w:rPr>
          <w:noProof/>
        </w:rPr>
        <w:drawing>
          <wp:inline distT="0" distB="0" distL="0" distR="0">
            <wp:extent cx="2682240" cy="1805940"/>
            <wp:effectExtent l="19050" t="0" r="3810" b="0"/>
            <wp:docPr id="15" name="Рисунок 25" descr="Снимок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Снимок1.PNG"/>
                    <pic:cNvPicPr>
                      <a:picLocks noChangeAspect="1" noChangeArrowheads="1"/>
                    </pic:cNvPicPr>
                  </pic:nvPicPr>
                  <pic:blipFill>
                    <a:blip r:embed="rId60" cstate="print"/>
                    <a:srcRect/>
                    <a:stretch>
                      <a:fillRect/>
                    </a:stretch>
                  </pic:blipFill>
                  <pic:spPr bwMode="auto">
                    <a:xfrm>
                      <a:off x="0" y="0"/>
                      <a:ext cx="2682240" cy="1805940"/>
                    </a:xfrm>
                    <a:prstGeom prst="rect">
                      <a:avLst/>
                    </a:prstGeom>
                    <a:noFill/>
                    <a:ln w="9525">
                      <a:noFill/>
                      <a:miter lim="800000"/>
                      <a:headEnd/>
                      <a:tailEnd/>
                    </a:ln>
                  </pic:spPr>
                </pic:pic>
              </a:graphicData>
            </a:graphic>
          </wp:inline>
        </w:drawing>
      </w:r>
    </w:p>
    <w:p w:rsidR="001646F5" w:rsidRPr="00241B08" w:rsidRDefault="001646F5" w:rsidP="001646F5">
      <w:pPr>
        <w:spacing w:line="360" w:lineRule="auto"/>
        <w:ind w:firstLine="709"/>
        <w:jc w:val="both"/>
        <w:rPr>
          <w:i/>
          <w:sz w:val="22"/>
          <w:szCs w:val="22"/>
        </w:rPr>
      </w:pPr>
      <w:r w:rsidRPr="00241B08">
        <w:rPr>
          <w:i/>
          <w:sz w:val="22"/>
          <w:szCs w:val="22"/>
        </w:rPr>
        <w:t>*НАО; Республика Дагестан; Краснодарский край; Калининградская область; Чеченская республика; Республика Ингушетия; Республика Северная Осетия; Ростовская область; Свердловская область; Псковская область; Республика Бурятия; Челябинская область; Московская область; Тверс</w:t>
      </w:r>
      <w:r w:rsidR="00241B08" w:rsidRPr="00241B08">
        <w:rPr>
          <w:i/>
          <w:sz w:val="22"/>
          <w:szCs w:val="22"/>
        </w:rPr>
        <w:t>кая область; Республика Якутия</w:t>
      </w:r>
    </w:p>
    <w:p w:rsidR="001646F5" w:rsidRDefault="001646F5" w:rsidP="001646F5">
      <w:pPr>
        <w:spacing w:line="360" w:lineRule="auto"/>
        <w:ind w:firstLine="709"/>
        <w:jc w:val="center"/>
        <w:rPr>
          <w:bCs/>
        </w:rPr>
      </w:pPr>
      <w:r w:rsidRPr="005B006F">
        <w:t xml:space="preserve">Рис. </w:t>
      </w:r>
      <w:r w:rsidR="00241B08">
        <w:t xml:space="preserve">8 </w:t>
      </w:r>
      <w:r w:rsidRPr="005B006F">
        <w:t xml:space="preserve">Сведения о контингенте </w:t>
      </w:r>
      <w:r w:rsidRPr="005B006F">
        <w:rPr>
          <w:bCs/>
        </w:rPr>
        <w:t>студентов-первокурсников</w:t>
      </w:r>
    </w:p>
    <w:p w:rsidR="001646F5" w:rsidRPr="00F23850" w:rsidRDefault="001646F5" w:rsidP="001646F5">
      <w:pPr>
        <w:ind w:firstLine="709"/>
        <w:jc w:val="center"/>
        <w:rPr>
          <w:bCs/>
        </w:rPr>
      </w:pPr>
    </w:p>
    <w:p w:rsidR="001646F5" w:rsidRPr="005B006F" w:rsidRDefault="001646F5" w:rsidP="001646F5">
      <w:pPr>
        <w:spacing w:line="360" w:lineRule="auto"/>
        <w:ind w:firstLine="709"/>
        <w:jc w:val="both"/>
      </w:pPr>
      <w:r w:rsidRPr="00241B08">
        <w:t>Основные адаптационные мероприятия</w:t>
      </w:r>
      <w:r w:rsidR="00241B08">
        <w:t>, проведенные в 2022 году</w:t>
      </w:r>
      <w:r w:rsidRPr="00241B08">
        <w:t>:</w:t>
      </w:r>
      <w:r w:rsidRPr="005B006F">
        <w:t xml:space="preserve"> </w:t>
      </w:r>
      <w:r w:rsidR="00241B08">
        <w:t xml:space="preserve">3 </w:t>
      </w:r>
      <w:r w:rsidRPr="005B006F">
        <w:t>лекции по адаптации (589 чел.), месячник первокурсника - 50 мероприятий, специализированный факультатив для лиц с инвалидностью и ОВЗ (24 ч. – 13 чел.), тьюторские часы (Тьютор-Центр) с академическими группами, конференция по безопасности для российских сту</w:t>
      </w:r>
      <w:r w:rsidR="00241B08">
        <w:t>дентов (590 чел.),</w:t>
      </w:r>
      <w:r w:rsidRPr="005B006F">
        <w:t xml:space="preserve"> специализированный факультатив для лиц с инвалидностью и ОВЗ «Социальная адаптация в образовательном пространстве вуза».</w:t>
      </w:r>
    </w:p>
    <w:p w:rsidR="001646F5" w:rsidRPr="005B006F" w:rsidRDefault="001646F5" w:rsidP="001646F5">
      <w:pPr>
        <w:spacing w:line="360" w:lineRule="auto"/>
        <w:ind w:firstLine="709"/>
        <w:jc w:val="both"/>
      </w:pPr>
      <w:r w:rsidRPr="005B006F">
        <w:t xml:space="preserve">Кураторство: российские студенты: </w:t>
      </w:r>
      <w:r w:rsidRPr="005B006F">
        <w:rPr>
          <w:bCs/>
        </w:rPr>
        <w:t>43 группы / 35 кураторов;</w:t>
      </w:r>
      <w:r w:rsidRPr="005B006F">
        <w:t xml:space="preserve"> иностранные студенты: </w:t>
      </w:r>
      <w:r w:rsidRPr="005B006F">
        <w:rPr>
          <w:bCs/>
        </w:rPr>
        <w:t>23 групп / 13 кураторов.</w:t>
      </w:r>
    </w:p>
    <w:p w:rsidR="001646F5" w:rsidRPr="005B006F" w:rsidRDefault="001646F5" w:rsidP="001646F5">
      <w:pPr>
        <w:spacing w:line="360" w:lineRule="auto"/>
        <w:ind w:firstLine="709"/>
        <w:jc w:val="center"/>
        <w:rPr>
          <w:b/>
          <w:bCs/>
        </w:rPr>
      </w:pPr>
      <w:r w:rsidRPr="005B006F">
        <w:rPr>
          <w:b/>
          <w:bCs/>
        </w:rPr>
        <w:t>Социальное сопровождение об</w:t>
      </w:r>
      <w:bookmarkStart w:id="22" w:name="_Hlk95670106"/>
      <w:bookmarkStart w:id="23" w:name="_Hlk95672206"/>
      <w:r w:rsidR="00241B08">
        <w:rPr>
          <w:b/>
          <w:bCs/>
        </w:rPr>
        <w:t>учающихся с инвалидностью и ОВЗ</w:t>
      </w:r>
    </w:p>
    <w:p w:rsidR="001646F5" w:rsidRPr="005B006F" w:rsidRDefault="001646F5" w:rsidP="001646F5">
      <w:pPr>
        <w:spacing w:line="360" w:lineRule="auto"/>
        <w:ind w:firstLine="709"/>
        <w:jc w:val="both"/>
      </w:pPr>
      <w:r w:rsidRPr="005B006F">
        <w:t>В рамках Программы</w:t>
      </w:r>
      <w:bookmarkEnd w:id="22"/>
      <w:r w:rsidRPr="005B006F">
        <w:t xml:space="preserve"> «Инклюзивное сопровождение обучающихся с инвалидностью и ограниченными возможностями здоровья» в </w:t>
      </w:r>
      <w:r w:rsidR="00241B08">
        <w:t>У</w:t>
      </w:r>
      <w:r w:rsidRPr="005B006F">
        <w:t xml:space="preserve">ниверситете </w:t>
      </w:r>
      <w:bookmarkEnd w:id="23"/>
      <w:r w:rsidRPr="005B006F">
        <w:t>особое внимание уделяется обучающимся с ограниченными возможностями здоровья.</w:t>
      </w:r>
    </w:p>
    <w:p w:rsidR="001646F5" w:rsidRPr="005B006F" w:rsidRDefault="001646F5" w:rsidP="001646F5">
      <w:pPr>
        <w:spacing w:line="360" w:lineRule="auto"/>
        <w:ind w:firstLine="709"/>
        <w:jc w:val="right"/>
        <w:rPr>
          <w:bCs/>
          <w:i/>
        </w:rPr>
      </w:pPr>
      <w:r w:rsidRPr="005B006F">
        <w:rPr>
          <w:bCs/>
          <w:i/>
        </w:rPr>
        <w:t xml:space="preserve">Таблица </w:t>
      </w:r>
      <w:r w:rsidR="00241B08">
        <w:rPr>
          <w:bCs/>
          <w:i/>
        </w:rPr>
        <w:t>47</w:t>
      </w:r>
    </w:p>
    <w:p w:rsidR="001646F5" w:rsidRPr="005B006F" w:rsidRDefault="001646F5" w:rsidP="00241B08">
      <w:pPr>
        <w:spacing w:line="360" w:lineRule="auto"/>
        <w:ind w:firstLine="709"/>
        <w:jc w:val="center"/>
        <w:rPr>
          <w:b/>
        </w:rPr>
      </w:pPr>
      <w:r w:rsidRPr="005B006F">
        <w:rPr>
          <w:b/>
        </w:rPr>
        <w:t>Контингент обучающихся с инвалидностью и ОВЗ</w:t>
      </w:r>
    </w:p>
    <w:tbl>
      <w:tblPr>
        <w:tblW w:w="942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414"/>
        <w:gridCol w:w="967"/>
        <w:gridCol w:w="392"/>
        <w:gridCol w:w="358"/>
        <w:gridCol w:w="501"/>
        <w:gridCol w:w="1199"/>
        <w:gridCol w:w="1103"/>
        <w:gridCol w:w="1117"/>
        <w:gridCol w:w="1379"/>
        <w:gridCol w:w="991"/>
      </w:tblGrid>
      <w:tr w:rsidR="001646F5" w:rsidRPr="005B006F" w:rsidTr="00241B08">
        <w:trPr>
          <w:trHeight w:val="328"/>
        </w:trPr>
        <w:tc>
          <w:tcPr>
            <w:tcW w:w="9421" w:type="dxa"/>
            <w:gridSpan w:val="10"/>
            <w:vAlign w:val="center"/>
            <w:hideMark/>
          </w:tcPr>
          <w:p w:rsidR="001646F5" w:rsidRPr="005B006F" w:rsidRDefault="001646F5" w:rsidP="00537ADF">
            <w:pPr>
              <w:spacing w:line="276" w:lineRule="auto"/>
              <w:jc w:val="center"/>
              <w:rPr>
                <w:i/>
                <w:iCs/>
                <w:sz w:val="20"/>
                <w:szCs w:val="20"/>
              </w:rPr>
            </w:pPr>
            <w:r w:rsidRPr="005B006F">
              <w:rPr>
                <w:i/>
                <w:iCs/>
                <w:sz w:val="20"/>
                <w:szCs w:val="20"/>
              </w:rPr>
              <w:t>Контингент обучающихся (декабрь 2022)</w:t>
            </w:r>
          </w:p>
        </w:tc>
      </w:tr>
      <w:tr w:rsidR="001646F5" w:rsidRPr="005B006F" w:rsidTr="00241B08">
        <w:trPr>
          <w:trHeight w:val="328"/>
        </w:trPr>
        <w:tc>
          <w:tcPr>
            <w:tcW w:w="1373" w:type="dxa"/>
            <w:vAlign w:val="center"/>
            <w:hideMark/>
          </w:tcPr>
          <w:p w:rsidR="001646F5" w:rsidRPr="005B006F" w:rsidRDefault="001646F5" w:rsidP="00537ADF">
            <w:pPr>
              <w:spacing w:line="276" w:lineRule="auto"/>
              <w:jc w:val="center"/>
              <w:rPr>
                <w:sz w:val="20"/>
                <w:szCs w:val="20"/>
              </w:rPr>
            </w:pPr>
          </w:p>
        </w:tc>
        <w:tc>
          <w:tcPr>
            <w:tcW w:w="2223" w:type="dxa"/>
            <w:gridSpan w:val="4"/>
            <w:shd w:val="clear" w:color="auto" w:fill="D9D9D9"/>
            <w:vAlign w:val="center"/>
            <w:hideMark/>
          </w:tcPr>
          <w:p w:rsidR="001646F5" w:rsidRPr="005B006F" w:rsidRDefault="001646F5" w:rsidP="00537ADF">
            <w:pPr>
              <w:spacing w:line="276" w:lineRule="auto"/>
              <w:jc w:val="center"/>
              <w:rPr>
                <w:sz w:val="20"/>
                <w:szCs w:val="20"/>
              </w:rPr>
            </w:pPr>
            <w:r w:rsidRPr="005B006F">
              <w:rPr>
                <w:sz w:val="20"/>
                <w:szCs w:val="20"/>
              </w:rPr>
              <w:t>группа инвалидности (чел.)</w:t>
            </w:r>
          </w:p>
        </w:tc>
        <w:tc>
          <w:tcPr>
            <w:tcW w:w="4828" w:type="dxa"/>
            <w:gridSpan w:val="4"/>
            <w:shd w:val="clear" w:color="auto" w:fill="D9D9D9"/>
            <w:vAlign w:val="center"/>
            <w:hideMark/>
          </w:tcPr>
          <w:p w:rsidR="001646F5" w:rsidRPr="005B006F" w:rsidRDefault="001646F5" w:rsidP="00537ADF">
            <w:pPr>
              <w:spacing w:line="276" w:lineRule="auto"/>
              <w:jc w:val="center"/>
              <w:rPr>
                <w:sz w:val="20"/>
                <w:szCs w:val="20"/>
              </w:rPr>
            </w:pPr>
            <w:r w:rsidRPr="005B006F">
              <w:rPr>
                <w:sz w:val="20"/>
                <w:szCs w:val="20"/>
              </w:rPr>
              <w:t>категория</w:t>
            </w:r>
          </w:p>
          <w:p w:rsidR="001646F5" w:rsidRPr="005B006F" w:rsidRDefault="001646F5" w:rsidP="00537ADF">
            <w:pPr>
              <w:spacing w:line="276" w:lineRule="auto"/>
              <w:jc w:val="center"/>
              <w:rPr>
                <w:sz w:val="20"/>
                <w:szCs w:val="20"/>
              </w:rPr>
            </w:pPr>
            <w:r w:rsidRPr="005B006F">
              <w:rPr>
                <w:sz w:val="20"/>
                <w:szCs w:val="20"/>
              </w:rPr>
              <w:t>инвалидности (чел.)</w:t>
            </w:r>
          </w:p>
        </w:tc>
        <w:tc>
          <w:tcPr>
            <w:tcW w:w="997" w:type="dxa"/>
            <w:shd w:val="clear" w:color="auto" w:fill="DBE5F1"/>
            <w:vAlign w:val="center"/>
            <w:hideMark/>
          </w:tcPr>
          <w:p w:rsidR="001646F5" w:rsidRPr="005B006F" w:rsidRDefault="001646F5" w:rsidP="00537ADF">
            <w:pPr>
              <w:spacing w:line="276" w:lineRule="auto"/>
              <w:jc w:val="center"/>
              <w:rPr>
                <w:b/>
                <w:sz w:val="20"/>
                <w:szCs w:val="20"/>
              </w:rPr>
            </w:pPr>
            <w:r w:rsidRPr="005B006F">
              <w:rPr>
                <w:b/>
                <w:sz w:val="20"/>
                <w:szCs w:val="20"/>
              </w:rPr>
              <w:t>Всего</w:t>
            </w:r>
          </w:p>
        </w:tc>
      </w:tr>
      <w:tr w:rsidR="001646F5" w:rsidRPr="005B006F" w:rsidTr="00241B08">
        <w:trPr>
          <w:trHeight w:val="628"/>
        </w:trPr>
        <w:tc>
          <w:tcPr>
            <w:tcW w:w="1373" w:type="dxa"/>
            <w:vAlign w:val="center"/>
            <w:hideMark/>
          </w:tcPr>
          <w:p w:rsidR="001646F5" w:rsidRPr="005B006F" w:rsidRDefault="001646F5" w:rsidP="00537ADF">
            <w:pPr>
              <w:spacing w:line="276" w:lineRule="auto"/>
              <w:jc w:val="center"/>
              <w:rPr>
                <w:sz w:val="20"/>
                <w:szCs w:val="20"/>
              </w:rPr>
            </w:pPr>
          </w:p>
        </w:tc>
        <w:tc>
          <w:tcPr>
            <w:tcW w:w="967" w:type="dxa"/>
            <w:vAlign w:val="center"/>
            <w:hideMark/>
          </w:tcPr>
          <w:p w:rsidR="001646F5" w:rsidRPr="005B006F" w:rsidRDefault="001646F5" w:rsidP="00537ADF">
            <w:pPr>
              <w:spacing w:line="276" w:lineRule="auto"/>
              <w:jc w:val="center"/>
              <w:rPr>
                <w:sz w:val="20"/>
                <w:szCs w:val="20"/>
              </w:rPr>
            </w:pPr>
            <w:r w:rsidRPr="005B006F">
              <w:rPr>
                <w:sz w:val="20"/>
                <w:szCs w:val="20"/>
              </w:rPr>
              <w:t>ребенок-инвалид</w:t>
            </w:r>
          </w:p>
        </w:tc>
        <w:tc>
          <w:tcPr>
            <w:tcW w:w="394"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359" w:type="dxa"/>
            <w:vAlign w:val="center"/>
            <w:hideMark/>
          </w:tcPr>
          <w:p w:rsidR="001646F5" w:rsidRPr="005B006F" w:rsidRDefault="001646F5" w:rsidP="00537ADF">
            <w:pPr>
              <w:spacing w:line="276" w:lineRule="auto"/>
              <w:jc w:val="center"/>
              <w:rPr>
                <w:sz w:val="20"/>
                <w:szCs w:val="20"/>
              </w:rPr>
            </w:pPr>
            <w:r w:rsidRPr="005B006F">
              <w:rPr>
                <w:sz w:val="20"/>
                <w:szCs w:val="20"/>
              </w:rPr>
              <w:t>2</w:t>
            </w:r>
          </w:p>
        </w:tc>
        <w:tc>
          <w:tcPr>
            <w:tcW w:w="503" w:type="dxa"/>
            <w:vAlign w:val="center"/>
            <w:hideMark/>
          </w:tcPr>
          <w:p w:rsidR="001646F5" w:rsidRPr="005B006F" w:rsidRDefault="001646F5" w:rsidP="00537ADF">
            <w:pPr>
              <w:spacing w:line="276" w:lineRule="auto"/>
              <w:jc w:val="center"/>
              <w:rPr>
                <w:sz w:val="20"/>
                <w:szCs w:val="20"/>
              </w:rPr>
            </w:pPr>
            <w:r w:rsidRPr="005B006F">
              <w:rPr>
                <w:sz w:val="20"/>
                <w:szCs w:val="20"/>
              </w:rPr>
              <w:t>3</w:t>
            </w:r>
          </w:p>
        </w:tc>
        <w:tc>
          <w:tcPr>
            <w:tcW w:w="1214" w:type="dxa"/>
            <w:vAlign w:val="center"/>
            <w:hideMark/>
          </w:tcPr>
          <w:p w:rsidR="001646F5" w:rsidRPr="005B006F" w:rsidRDefault="001646F5" w:rsidP="00537ADF">
            <w:pPr>
              <w:spacing w:line="276" w:lineRule="auto"/>
              <w:jc w:val="center"/>
              <w:rPr>
                <w:sz w:val="20"/>
                <w:szCs w:val="20"/>
              </w:rPr>
            </w:pPr>
            <w:r w:rsidRPr="005B006F">
              <w:rPr>
                <w:sz w:val="20"/>
                <w:szCs w:val="20"/>
              </w:rPr>
              <w:t>ОД</w:t>
            </w:r>
          </w:p>
        </w:tc>
        <w:tc>
          <w:tcPr>
            <w:tcW w:w="1112" w:type="dxa"/>
            <w:vAlign w:val="center"/>
            <w:hideMark/>
          </w:tcPr>
          <w:p w:rsidR="001646F5" w:rsidRPr="005B006F" w:rsidRDefault="001646F5" w:rsidP="00537ADF">
            <w:pPr>
              <w:spacing w:line="276" w:lineRule="auto"/>
              <w:jc w:val="center"/>
              <w:rPr>
                <w:sz w:val="20"/>
                <w:szCs w:val="20"/>
              </w:rPr>
            </w:pPr>
            <w:r w:rsidRPr="005B006F">
              <w:rPr>
                <w:sz w:val="20"/>
                <w:szCs w:val="20"/>
              </w:rPr>
              <w:t>по слуху</w:t>
            </w:r>
          </w:p>
        </w:tc>
        <w:tc>
          <w:tcPr>
            <w:tcW w:w="1123" w:type="dxa"/>
            <w:vAlign w:val="center"/>
            <w:hideMark/>
          </w:tcPr>
          <w:p w:rsidR="001646F5" w:rsidRPr="005B006F" w:rsidRDefault="001646F5" w:rsidP="00537ADF">
            <w:pPr>
              <w:spacing w:line="276" w:lineRule="auto"/>
              <w:jc w:val="center"/>
              <w:rPr>
                <w:sz w:val="20"/>
                <w:szCs w:val="20"/>
              </w:rPr>
            </w:pPr>
            <w:r w:rsidRPr="005B006F">
              <w:rPr>
                <w:sz w:val="20"/>
                <w:szCs w:val="20"/>
              </w:rPr>
              <w:t>по зрению</w:t>
            </w:r>
          </w:p>
        </w:tc>
        <w:tc>
          <w:tcPr>
            <w:tcW w:w="1379" w:type="dxa"/>
            <w:vAlign w:val="center"/>
            <w:hideMark/>
          </w:tcPr>
          <w:p w:rsidR="001646F5" w:rsidRPr="005B006F" w:rsidRDefault="001646F5" w:rsidP="00537ADF">
            <w:pPr>
              <w:spacing w:line="276" w:lineRule="auto"/>
              <w:jc w:val="center"/>
              <w:rPr>
                <w:sz w:val="20"/>
                <w:szCs w:val="20"/>
              </w:rPr>
            </w:pPr>
            <w:r w:rsidRPr="005B006F">
              <w:rPr>
                <w:sz w:val="20"/>
                <w:szCs w:val="20"/>
              </w:rPr>
              <w:t>соматическое</w:t>
            </w:r>
          </w:p>
        </w:tc>
        <w:tc>
          <w:tcPr>
            <w:tcW w:w="997" w:type="dxa"/>
            <w:shd w:val="clear" w:color="auto" w:fill="DBE5F1"/>
            <w:vAlign w:val="center"/>
            <w:hideMark/>
          </w:tcPr>
          <w:p w:rsidR="001646F5" w:rsidRPr="005B006F" w:rsidRDefault="001646F5" w:rsidP="00537ADF">
            <w:pPr>
              <w:spacing w:line="276" w:lineRule="auto"/>
              <w:jc w:val="center"/>
              <w:rPr>
                <w:b/>
                <w:sz w:val="20"/>
                <w:szCs w:val="20"/>
              </w:rPr>
            </w:pPr>
          </w:p>
        </w:tc>
      </w:tr>
      <w:tr w:rsidR="001646F5" w:rsidRPr="005B006F" w:rsidTr="00241B08">
        <w:trPr>
          <w:trHeight w:val="299"/>
        </w:trPr>
        <w:tc>
          <w:tcPr>
            <w:tcW w:w="1373" w:type="dxa"/>
            <w:vAlign w:val="center"/>
            <w:hideMark/>
          </w:tcPr>
          <w:p w:rsidR="001646F5" w:rsidRPr="005B006F" w:rsidRDefault="001646F5" w:rsidP="00537ADF">
            <w:pPr>
              <w:spacing w:line="276" w:lineRule="auto"/>
              <w:rPr>
                <w:sz w:val="20"/>
                <w:szCs w:val="20"/>
              </w:rPr>
            </w:pPr>
            <w:r w:rsidRPr="005B006F">
              <w:rPr>
                <w:sz w:val="20"/>
                <w:szCs w:val="20"/>
              </w:rPr>
              <w:t>ВО</w:t>
            </w:r>
          </w:p>
        </w:tc>
        <w:tc>
          <w:tcPr>
            <w:tcW w:w="967"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94"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59" w:type="dxa"/>
            <w:vAlign w:val="center"/>
            <w:hideMark/>
          </w:tcPr>
          <w:p w:rsidR="001646F5" w:rsidRPr="005B006F" w:rsidRDefault="001646F5" w:rsidP="00537ADF">
            <w:pPr>
              <w:spacing w:line="276" w:lineRule="auto"/>
              <w:jc w:val="center"/>
              <w:rPr>
                <w:sz w:val="20"/>
                <w:szCs w:val="20"/>
              </w:rPr>
            </w:pPr>
            <w:r w:rsidRPr="005B006F">
              <w:rPr>
                <w:sz w:val="20"/>
                <w:szCs w:val="20"/>
              </w:rPr>
              <w:t>4</w:t>
            </w:r>
          </w:p>
        </w:tc>
        <w:tc>
          <w:tcPr>
            <w:tcW w:w="503" w:type="dxa"/>
            <w:vAlign w:val="center"/>
            <w:hideMark/>
          </w:tcPr>
          <w:p w:rsidR="001646F5" w:rsidRPr="005B006F" w:rsidRDefault="001646F5" w:rsidP="00537ADF">
            <w:pPr>
              <w:spacing w:line="276" w:lineRule="auto"/>
              <w:jc w:val="center"/>
              <w:rPr>
                <w:sz w:val="20"/>
                <w:szCs w:val="20"/>
              </w:rPr>
            </w:pPr>
            <w:r w:rsidRPr="005B006F">
              <w:rPr>
                <w:sz w:val="20"/>
                <w:szCs w:val="20"/>
              </w:rPr>
              <w:t>34</w:t>
            </w:r>
          </w:p>
        </w:tc>
        <w:tc>
          <w:tcPr>
            <w:tcW w:w="1214" w:type="dxa"/>
            <w:vAlign w:val="center"/>
            <w:hideMark/>
          </w:tcPr>
          <w:p w:rsidR="001646F5" w:rsidRPr="005B006F" w:rsidRDefault="001646F5" w:rsidP="00537ADF">
            <w:pPr>
              <w:spacing w:line="276" w:lineRule="auto"/>
              <w:jc w:val="center"/>
              <w:rPr>
                <w:sz w:val="20"/>
                <w:szCs w:val="20"/>
              </w:rPr>
            </w:pPr>
            <w:r w:rsidRPr="005B006F">
              <w:rPr>
                <w:sz w:val="20"/>
                <w:szCs w:val="20"/>
              </w:rPr>
              <w:t>15</w:t>
            </w:r>
          </w:p>
        </w:tc>
        <w:tc>
          <w:tcPr>
            <w:tcW w:w="1112" w:type="dxa"/>
            <w:vAlign w:val="center"/>
            <w:hideMark/>
          </w:tcPr>
          <w:p w:rsidR="001646F5" w:rsidRPr="005B006F" w:rsidRDefault="001646F5" w:rsidP="00537ADF">
            <w:pPr>
              <w:spacing w:line="276" w:lineRule="auto"/>
              <w:jc w:val="center"/>
              <w:rPr>
                <w:sz w:val="20"/>
                <w:szCs w:val="20"/>
              </w:rPr>
            </w:pPr>
            <w:r w:rsidRPr="005B006F">
              <w:rPr>
                <w:sz w:val="20"/>
                <w:szCs w:val="20"/>
              </w:rPr>
              <w:t>6</w:t>
            </w:r>
          </w:p>
        </w:tc>
        <w:tc>
          <w:tcPr>
            <w:tcW w:w="1123"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1379" w:type="dxa"/>
            <w:vAlign w:val="center"/>
            <w:hideMark/>
          </w:tcPr>
          <w:p w:rsidR="001646F5" w:rsidRPr="005B006F" w:rsidRDefault="001646F5" w:rsidP="00537ADF">
            <w:pPr>
              <w:spacing w:line="276" w:lineRule="auto"/>
              <w:jc w:val="center"/>
              <w:rPr>
                <w:sz w:val="20"/>
                <w:szCs w:val="20"/>
              </w:rPr>
            </w:pPr>
            <w:r w:rsidRPr="005B006F">
              <w:rPr>
                <w:sz w:val="20"/>
                <w:szCs w:val="20"/>
              </w:rPr>
              <w:t>17</w:t>
            </w:r>
          </w:p>
        </w:tc>
        <w:tc>
          <w:tcPr>
            <w:tcW w:w="997" w:type="dxa"/>
            <w:shd w:val="clear" w:color="auto" w:fill="DBE5F1"/>
            <w:vAlign w:val="center"/>
            <w:hideMark/>
          </w:tcPr>
          <w:p w:rsidR="001646F5" w:rsidRPr="005B006F" w:rsidRDefault="001646F5" w:rsidP="00537ADF">
            <w:pPr>
              <w:spacing w:line="276" w:lineRule="auto"/>
              <w:jc w:val="center"/>
              <w:rPr>
                <w:sz w:val="20"/>
                <w:szCs w:val="20"/>
              </w:rPr>
            </w:pPr>
            <w:r w:rsidRPr="005B006F">
              <w:rPr>
                <w:sz w:val="20"/>
                <w:szCs w:val="20"/>
                <w:lang w:val="en-US"/>
              </w:rPr>
              <w:t>38</w:t>
            </w:r>
          </w:p>
        </w:tc>
      </w:tr>
      <w:tr w:rsidR="001646F5" w:rsidRPr="005B006F" w:rsidTr="00241B08">
        <w:trPr>
          <w:trHeight w:val="299"/>
        </w:trPr>
        <w:tc>
          <w:tcPr>
            <w:tcW w:w="1373" w:type="dxa"/>
            <w:vAlign w:val="center"/>
            <w:hideMark/>
          </w:tcPr>
          <w:p w:rsidR="001646F5" w:rsidRPr="005B006F" w:rsidRDefault="001646F5" w:rsidP="00537ADF">
            <w:pPr>
              <w:spacing w:line="276" w:lineRule="auto"/>
              <w:rPr>
                <w:sz w:val="20"/>
                <w:szCs w:val="20"/>
              </w:rPr>
            </w:pPr>
            <w:r w:rsidRPr="005B006F">
              <w:rPr>
                <w:sz w:val="20"/>
                <w:szCs w:val="20"/>
              </w:rPr>
              <w:t>СПО</w:t>
            </w:r>
          </w:p>
        </w:tc>
        <w:tc>
          <w:tcPr>
            <w:tcW w:w="967"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94"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59"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503" w:type="dxa"/>
            <w:vAlign w:val="center"/>
            <w:hideMark/>
          </w:tcPr>
          <w:p w:rsidR="001646F5" w:rsidRPr="005B006F" w:rsidRDefault="001646F5" w:rsidP="00537ADF">
            <w:pPr>
              <w:spacing w:line="276" w:lineRule="auto"/>
              <w:jc w:val="center"/>
              <w:rPr>
                <w:sz w:val="20"/>
                <w:szCs w:val="20"/>
              </w:rPr>
            </w:pPr>
            <w:r w:rsidRPr="005B006F">
              <w:rPr>
                <w:sz w:val="20"/>
                <w:szCs w:val="20"/>
              </w:rPr>
              <w:t>3</w:t>
            </w:r>
          </w:p>
        </w:tc>
        <w:tc>
          <w:tcPr>
            <w:tcW w:w="1214"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1112" w:type="dxa"/>
            <w:vAlign w:val="center"/>
            <w:hideMark/>
          </w:tcPr>
          <w:p w:rsidR="001646F5" w:rsidRPr="005B006F" w:rsidRDefault="001646F5" w:rsidP="00537ADF">
            <w:pPr>
              <w:spacing w:line="276" w:lineRule="auto"/>
              <w:jc w:val="center"/>
              <w:rPr>
                <w:sz w:val="20"/>
                <w:szCs w:val="20"/>
              </w:rPr>
            </w:pPr>
            <w:r w:rsidRPr="005B006F">
              <w:rPr>
                <w:sz w:val="20"/>
                <w:szCs w:val="20"/>
              </w:rPr>
              <w:t>2</w:t>
            </w:r>
          </w:p>
        </w:tc>
        <w:tc>
          <w:tcPr>
            <w:tcW w:w="1123"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1379"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997" w:type="dxa"/>
            <w:shd w:val="clear" w:color="auto" w:fill="DBE5F1"/>
            <w:vAlign w:val="center"/>
            <w:hideMark/>
          </w:tcPr>
          <w:p w:rsidR="001646F5" w:rsidRPr="005B006F" w:rsidRDefault="001646F5" w:rsidP="00537ADF">
            <w:pPr>
              <w:spacing w:line="276" w:lineRule="auto"/>
              <w:jc w:val="center"/>
              <w:rPr>
                <w:sz w:val="20"/>
                <w:szCs w:val="20"/>
              </w:rPr>
            </w:pPr>
            <w:r w:rsidRPr="005B006F">
              <w:rPr>
                <w:sz w:val="20"/>
                <w:szCs w:val="20"/>
                <w:lang w:val="en-US"/>
              </w:rPr>
              <w:t>3</w:t>
            </w:r>
          </w:p>
        </w:tc>
      </w:tr>
      <w:tr w:rsidR="001646F5" w:rsidRPr="005B006F" w:rsidTr="00241B08">
        <w:trPr>
          <w:trHeight w:val="299"/>
        </w:trPr>
        <w:tc>
          <w:tcPr>
            <w:tcW w:w="1373" w:type="dxa"/>
            <w:vAlign w:val="center"/>
            <w:hideMark/>
          </w:tcPr>
          <w:p w:rsidR="001646F5" w:rsidRPr="005B006F" w:rsidRDefault="001646F5" w:rsidP="00537ADF">
            <w:pPr>
              <w:spacing w:line="276" w:lineRule="auto"/>
              <w:rPr>
                <w:sz w:val="20"/>
                <w:szCs w:val="20"/>
              </w:rPr>
            </w:pPr>
            <w:r w:rsidRPr="005B006F">
              <w:rPr>
                <w:sz w:val="20"/>
                <w:szCs w:val="20"/>
              </w:rPr>
              <w:t>Магистратура</w:t>
            </w:r>
          </w:p>
        </w:tc>
        <w:tc>
          <w:tcPr>
            <w:tcW w:w="967"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94"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59"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503"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1214"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1112" w:type="dxa"/>
            <w:vAlign w:val="center"/>
            <w:hideMark/>
          </w:tcPr>
          <w:p w:rsidR="001646F5" w:rsidRPr="005B006F" w:rsidRDefault="001646F5" w:rsidP="00537ADF">
            <w:pPr>
              <w:spacing w:line="276" w:lineRule="auto"/>
              <w:jc w:val="center"/>
              <w:rPr>
                <w:sz w:val="20"/>
                <w:szCs w:val="20"/>
              </w:rPr>
            </w:pPr>
          </w:p>
        </w:tc>
        <w:tc>
          <w:tcPr>
            <w:tcW w:w="1123" w:type="dxa"/>
            <w:vAlign w:val="center"/>
            <w:hideMark/>
          </w:tcPr>
          <w:p w:rsidR="001646F5" w:rsidRPr="005B006F" w:rsidRDefault="001646F5" w:rsidP="00537ADF">
            <w:pPr>
              <w:spacing w:line="276" w:lineRule="auto"/>
              <w:jc w:val="center"/>
              <w:rPr>
                <w:sz w:val="20"/>
                <w:szCs w:val="20"/>
              </w:rPr>
            </w:pPr>
          </w:p>
        </w:tc>
        <w:tc>
          <w:tcPr>
            <w:tcW w:w="1379" w:type="dxa"/>
            <w:vAlign w:val="center"/>
            <w:hideMark/>
          </w:tcPr>
          <w:p w:rsidR="001646F5" w:rsidRPr="005B006F" w:rsidRDefault="001646F5" w:rsidP="00537ADF">
            <w:pPr>
              <w:spacing w:line="276" w:lineRule="auto"/>
              <w:jc w:val="center"/>
              <w:rPr>
                <w:sz w:val="20"/>
                <w:szCs w:val="20"/>
              </w:rPr>
            </w:pPr>
          </w:p>
        </w:tc>
        <w:tc>
          <w:tcPr>
            <w:tcW w:w="997" w:type="dxa"/>
            <w:shd w:val="clear" w:color="auto" w:fill="DBE5F1"/>
            <w:vAlign w:val="center"/>
            <w:hideMark/>
          </w:tcPr>
          <w:p w:rsidR="001646F5" w:rsidRPr="005B006F" w:rsidRDefault="001646F5" w:rsidP="00537ADF">
            <w:pPr>
              <w:spacing w:line="276" w:lineRule="auto"/>
              <w:jc w:val="center"/>
              <w:rPr>
                <w:sz w:val="20"/>
                <w:szCs w:val="20"/>
              </w:rPr>
            </w:pPr>
            <w:r w:rsidRPr="005B006F">
              <w:rPr>
                <w:sz w:val="20"/>
                <w:szCs w:val="20"/>
              </w:rPr>
              <w:t>1</w:t>
            </w:r>
          </w:p>
        </w:tc>
      </w:tr>
      <w:tr w:rsidR="001646F5" w:rsidRPr="005B006F" w:rsidTr="00241B08">
        <w:trPr>
          <w:trHeight w:val="283"/>
        </w:trPr>
        <w:tc>
          <w:tcPr>
            <w:tcW w:w="1373" w:type="dxa"/>
            <w:vAlign w:val="center"/>
            <w:hideMark/>
          </w:tcPr>
          <w:p w:rsidR="001646F5" w:rsidRPr="005B006F" w:rsidRDefault="001646F5" w:rsidP="00537ADF">
            <w:pPr>
              <w:spacing w:line="276" w:lineRule="auto"/>
              <w:rPr>
                <w:sz w:val="20"/>
                <w:szCs w:val="20"/>
              </w:rPr>
            </w:pPr>
            <w:r w:rsidRPr="005B006F">
              <w:rPr>
                <w:sz w:val="20"/>
                <w:szCs w:val="20"/>
              </w:rPr>
              <w:t>Ординатура</w:t>
            </w:r>
          </w:p>
        </w:tc>
        <w:tc>
          <w:tcPr>
            <w:tcW w:w="967"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94"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359"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503" w:type="dxa"/>
            <w:vAlign w:val="center"/>
            <w:hideMark/>
          </w:tcPr>
          <w:p w:rsidR="001646F5" w:rsidRPr="005B006F" w:rsidRDefault="001646F5" w:rsidP="00537ADF">
            <w:pPr>
              <w:spacing w:line="276" w:lineRule="auto"/>
              <w:jc w:val="center"/>
              <w:rPr>
                <w:sz w:val="20"/>
                <w:szCs w:val="20"/>
              </w:rPr>
            </w:pPr>
            <w:r w:rsidRPr="005B006F">
              <w:rPr>
                <w:sz w:val="20"/>
                <w:szCs w:val="20"/>
              </w:rPr>
              <w:t>4</w:t>
            </w:r>
          </w:p>
        </w:tc>
        <w:tc>
          <w:tcPr>
            <w:tcW w:w="1214"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1112" w:type="dxa"/>
            <w:vAlign w:val="center"/>
            <w:hideMark/>
          </w:tcPr>
          <w:p w:rsidR="001646F5" w:rsidRPr="005B006F" w:rsidRDefault="001646F5" w:rsidP="00537ADF">
            <w:pPr>
              <w:spacing w:line="276" w:lineRule="auto"/>
              <w:jc w:val="center"/>
              <w:rPr>
                <w:sz w:val="20"/>
                <w:szCs w:val="20"/>
              </w:rPr>
            </w:pPr>
            <w:r w:rsidRPr="005B006F">
              <w:rPr>
                <w:sz w:val="20"/>
                <w:szCs w:val="20"/>
              </w:rPr>
              <w:t>0</w:t>
            </w:r>
          </w:p>
        </w:tc>
        <w:tc>
          <w:tcPr>
            <w:tcW w:w="1123"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1379" w:type="dxa"/>
            <w:vAlign w:val="center"/>
            <w:hideMark/>
          </w:tcPr>
          <w:p w:rsidR="001646F5" w:rsidRPr="005B006F" w:rsidRDefault="001646F5" w:rsidP="00537ADF">
            <w:pPr>
              <w:spacing w:line="276" w:lineRule="auto"/>
              <w:jc w:val="center"/>
              <w:rPr>
                <w:sz w:val="20"/>
                <w:szCs w:val="20"/>
              </w:rPr>
            </w:pPr>
            <w:r w:rsidRPr="005B006F">
              <w:rPr>
                <w:sz w:val="20"/>
                <w:szCs w:val="20"/>
              </w:rPr>
              <w:t>1</w:t>
            </w:r>
          </w:p>
        </w:tc>
        <w:tc>
          <w:tcPr>
            <w:tcW w:w="997" w:type="dxa"/>
            <w:shd w:val="clear" w:color="auto" w:fill="DBE5F1"/>
            <w:vAlign w:val="center"/>
            <w:hideMark/>
          </w:tcPr>
          <w:p w:rsidR="001646F5" w:rsidRPr="005B006F" w:rsidRDefault="001646F5" w:rsidP="00537ADF">
            <w:pPr>
              <w:spacing w:line="276" w:lineRule="auto"/>
              <w:jc w:val="center"/>
              <w:rPr>
                <w:sz w:val="20"/>
                <w:szCs w:val="20"/>
              </w:rPr>
            </w:pPr>
            <w:r w:rsidRPr="005B006F">
              <w:rPr>
                <w:sz w:val="20"/>
                <w:szCs w:val="20"/>
                <w:lang w:val="en-US"/>
              </w:rPr>
              <w:t>4</w:t>
            </w:r>
          </w:p>
        </w:tc>
      </w:tr>
      <w:tr w:rsidR="001646F5" w:rsidRPr="005B006F" w:rsidTr="00241B08">
        <w:trPr>
          <w:trHeight w:val="314"/>
        </w:trPr>
        <w:tc>
          <w:tcPr>
            <w:tcW w:w="1373" w:type="dxa"/>
            <w:vAlign w:val="center"/>
            <w:hideMark/>
          </w:tcPr>
          <w:p w:rsidR="001646F5" w:rsidRPr="005B006F" w:rsidRDefault="001646F5" w:rsidP="00537ADF">
            <w:pPr>
              <w:spacing w:line="276" w:lineRule="auto"/>
              <w:jc w:val="right"/>
              <w:rPr>
                <w:sz w:val="20"/>
                <w:szCs w:val="20"/>
              </w:rPr>
            </w:pPr>
            <w:r w:rsidRPr="005B006F">
              <w:rPr>
                <w:b/>
                <w:bCs/>
                <w:sz w:val="20"/>
                <w:szCs w:val="20"/>
              </w:rPr>
              <w:t>Всего</w:t>
            </w:r>
            <w:r>
              <w:rPr>
                <w:b/>
                <w:bCs/>
                <w:sz w:val="20"/>
                <w:szCs w:val="20"/>
              </w:rPr>
              <w:t>:</w:t>
            </w:r>
          </w:p>
        </w:tc>
        <w:tc>
          <w:tcPr>
            <w:tcW w:w="967" w:type="dxa"/>
            <w:vAlign w:val="center"/>
            <w:hideMark/>
          </w:tcPr>
          <w:p w:rsidR="001646F5" w:rsidRPr="005B006F" w:rsidRDefault="001646F5" w:rsidP="00537ADF">
            <w:pPr>
              <w:spacing w:line="276" w:lineRule="auto"/>
              <w:jc w:val="center"/>
              <w:rPr>
                <w:sz w:val="20"/>
                <w:szCs w:val="20"/>
              </w:rPr>
            </w:pPr>
            <w:r w:rsidRPr="005B006F">
              <w:rPr>
                <w:b/>
                <w:bCs/>
                <w:sz w:val="20"/>
                <w:szCs w:val="20"/>
              </w:rPr>
              <w:t>0</w:t>
            </w:r>
          </w:p>
        </w:tc>
        <w:tc>
          <w:tcPr>
            <w:tcW w:w="394" w:type="dxa"/>
            <w:vAlign w:val="center"/>
            <w:hideMark/>
          </w:tcPr>
          <w:p w:rsidR="001646F5" w:rsidRPr="005B006F" w:rsidRDefault="001646F5" w:rsidP="00537ADF">
            <w:pPr>
              <w:spacing w:line="276" w:lineRule="auto"/>
              <w:jc w:val="center"/>
              <w:rPr>
                <w:sz w:val="20"/>
                <w:szCs w:val="20"/>
              </w:rPr>
            </w:pPr>
            <w:r w:rsidRPr="005B006F">
              <w:rPr>
                <w:b/>
                <w:bCs/>
                <w:sz w:val="20"/>
                <w:szCs w:val="20"/>
              </w:rPr>
              <w:t>0</w:t>
            </w:r>
          </w:p>
        </w:tc>
        <w:tc>
          <w:tcPr>
            <w:tcW w:w="359" w:type="dxa"/>
            <w:vAlign w:val="center"/>
            <w:hideMark/>
          </w:tcPr>
          <w:p w:rsidR="001646F5" w:rsidRPr="005B006F" w:rsidRDefault="001646F5" w:rsidP="00537ADF">
            <w:pPr>
              <w:spacing w:line="276" w:lineRule="auto"/>
              <w:jc w:val="center"/>
              <w:rPr>
                <w:sz w:val="20"/>
                <w:szCs w:val="20"/>
              </w:rPr>
            </w:pPr>
            <w:r w:rsidRPr="005B006F">
              <w:rPr>
                <w:b/>
                <w:bCs/>
                <w:sz w:val="20"/>
                <w:szCs w:val="20"/>
              </w:rPr>
              <w:t>4</w:t>
            </w:r>
          </w:p>
        </w:tc>
        <w:tc>
          <w:tcPr>
            <w:tcW w:w="503" w:type="dxa"/>
            <w:vAlign w:val="center"/>
            <w:hideMark/>
          </w:tcPr>
          <w:p w:rsidR="001646F5" w:rsidRPr="005B006F" w:rsidRDefault="001646F5" w:rsidP="00537ADF">
            <w:pPr>
              <w:spacing w:line="276" w:lineRule="auto"/>
              <w:jc w:val="center"/>
              <w:rPr>
                <w:sz w:val="20"/>
                <w:szCs w:val="20"/>
              </w:rPr>
            </w:pPr>
            <w:r w:rsidRPr="005B006F">
              <w:rPr>
                <w:b/>
                <w:bCs/>
                <w:sz w:val="20"/>
                <w:szCs w:val="20"/>
              </w:rPr>
              <w:t>42</w:t>
            </w:r>
          </w:p>
        </w:tc>
        <w:tc>
          <w:tcPr>
            <w:tcW w:w="1214" w:type="dxa"/>
            <w:vAlign w:val="center"/>
            <w:hideMark/>
          </w:tcPr>
          <w:p w:rsidR="001646F5" w:rsidRPr="005B006F" w:rsidRDefault="001646F5" w:rsidP="00537ADF">
            <w:pPr>
              <w:spacing w:line="276" w:lineRule="auto"/>
              <w:jc w:val="center"/>
              <w:rPr>
                <w:sz w:val="20"/>
                <w:szCs w:val="20"/>
              </w:rPr>
            </w:pPr>
            <w:r w:rsidRPr="005B006F">
              <w:rPr>
                <w:b/>
                <w:bCs/>
                <w:sz w:val="20"/>
                <w:szCs w:val="20"/>
              </w:rPr>
              <w:t>17</w:t>
            </w:r>
          </w:p>
        </w:tc>
        <w:tc>
          <w:tcPr>
            <w:tcW w:w="1112" w:type="dxa"/>
            <w:vAlign w:val="center"/>
            <w:hideMark/>
          </w:tcPr>
          <w:p w:rsidR="001646F5" w:rsidRPr="005B006F" w:rsidRDefault="001646F5" w:rsidP="00537ADF">
            <w:pPr>
              <w:spacing w:line="276" w:lineRule="auto"/>
              <w:jc w:val="center"/>
              <w:rPr>
                <w:sz w:val="20"/>
                <w:szCs w:val="20"/>
              </w:rPr>
            </w:pPr>
            <w:r w:rsidRPr="005B006F">
              <w:rPr>
                <w:b/>
                <w:bCs/>
                <w:sz w:val="20"/>
                <w:szCs w:val="20"/>
              </w:rPr>
              <w:t>8</w:t>
            </w:r>
          </w:p>
        </w:tc>
        <w:tc>
          <w:tcPr>
            <w:tcW w:w="1123" w:type="dxa"/>
            <w:vAlign w:val="center"/>
            <w:hideMark/>
          </w:tcPr>
          <w:p w:rsidR="001646F5" w:rsidRPr="005B006F" w:rsidRDefault="001646F5" w:rsidP="00537ADF">
            <w:pPr>
              <w:spacing w:line="276" w:lineRule="auto"/>
              <w:jc w:val="center"/>
              <w:rPr>
                <w:sz w:val="20"/>
                <w:szCs w:val="20"/>
              </w:rPr>
            </w:pPr>
            <w:r w:rsidRPr="005B006F">
              <w:rPr>
                <w:b/>
                <w:bCs/>
                <w:sz w:val="20"/>
                <w:szCs w:val="20"/>
              </w:rPr>
              <w:t>2</w:t>
            </w:r>
          </w:p>
        </w:tc>
        <w:tc>
          <w:tcPr>
            <w:tcW w:w="1379" w:type="dxa"/>
            <w:vAlign w:val="center"/>
            <w:hideMark/>
          </w:tcPr>
          <w:p w:rsidR="001646F5" w:rsidRPr="005B006F" w:rsidRDefault="001646F5" w:rsidP="00537ADF">
            <w:pPr>
              <w:spacing w:line="276" w:lineRule="auto"/>
              <w:jc w:val="center"/>
              <w:rPr>
                <w:sz w:val="20"/>
                <w:szCs w:val="20"/>
              </w:rPr>
            </w:pPr>
            <w:r w:rsidRPr="005B006F">
              <w:rPr>
                <w:b/>
                <w:bCs/>
                <w:sz w:val="20"/>
                <w:szCs w:val="20"/>
              </w:rPr>
              <w:t>19</w:t>
            </w:r>
          </w:p>
        </w:tc>
        <w:tc>
          <w:tcPr>
            <w:tcW w:w="997" w:type="dxa"/>
            <w:shd w:val="clear" w:color="auto" w:fill="DBE5F1"/>
            <w:vAlign w:val="center"/>
            <w:hideMark/>
          </w:tcPr>
          <w:p w:rsidR="001646F5" w:rsidRPr="005B006F" w:rsidRDefault="001646F5" w:rsidP="00537ADF">
            <w:pPr>
              <w:spacing w:line="276" w:lineRule="auto"/>
              <w:jc w:val="center"/>
              <w:rPr>
                <w:sz w:val="20"/>
                <w:szCs w:val="20"/>
              </w:rPr>
            </w:pPr>
            <w:r w:rsidRPr="005B006F">
              <w:rPr>
                <w:b/>
                <w:bCs/>
                <w:sz w:val="20"/>
                <w:szCs w:val="20"/>
              </w:rPr>
              <w:t>46</w:t>
            </w:r>
          </w:p>
        </w:tc>
      </w:tr>
    </w:tbl>
    <w:p w:rsidR="001646F5" w:rsidRPr="005B006F" w:rsidRDefault="001646F5" w:rsidP="001646F5">
      <w:pPr>
        <w:spacing w:line="360" w:lineRule="auto"/>
        <w:ind w:firstLine="709"/>
        <w:jc w:val="both"/>
        <w:rPr>
          <w:b/>
          <w:bCs/>
        </w:rPr>
      </w:pPr>
    </w:p>
    <w:p w:rsidR="001646F5" w:rsidRPr="005B006F" w:rsidRDefault="001646F5" w:rsidP="001646F5">
      <w:pPr>
        <w:spacing w:line="360" w:lineRule="auto"/>
        <w:ind w:firstLine="709"/>
        <w:jc w:val="center"/>
        <w:rPr>
          <w:b/>
          <w:bCs/>
        </w:rPr>
      </w:pPr>
      <w:r w:rsidRPr="005B006F">
        <w:rPr>
          <w:b/>
          <w:bCs/>
        </w:rPr>
        <w:t>Основные мероприятия по инклюзивному сопровождению</w:t>
      </w:r>
      <w:r>
        <w:rPr>
          <w:b/>
          <w:bCs/>
        </w:rPr>
        <w:t xml:space="preserve"> </w:t>
      </w:r>
      <w:r w:rsidRPr="005B006F">
        <w:rPr>
          <w:b/>
          <w:bCs/>
        </w:rPr>
        <w:t>обучающихся</w:t>
      </w:r>
      <w:r w:rsidRPr="005B006F">
        <w:t xml:space="preserve"> </w:t>
      </w:r>
      <w:r w:rsidRPr="005B006F">
        <w:rPr>
          <w:b/>
          <w:bCs/>
        </w:rPr>
        <w:t>с инвалидностью и ОВЗ</w:t>
      </w:r>
    </w:p>
    <w:p w:rsidR="001646F5" w:rsidRPr="005B006F" w:rsidRDefault="001646F5" w:rsidP="001646F5">
      <w:pPr>
        <w:spacing w:line="360" w:lineRule="auto"/>
        <w:ind w:firstLine="709"/>
        <w:jc w:val="both"/>
        <w:rPr>
          <w:b/>
          <w:bCs/>
        </w:rPr>
      </w:pPr>
      <w:r>
        <w:rPr>
          <w:noProof/>
        </w:rPr>
        <mc:AlternateContent>
          <mc:Choice Requires="wps">
            <w:drawing>
              <wp:anchor distT="0" distB="0" distL="114300" distR="114300" simplePos="0" relativeHeight="251671552" behindDoc="0" locked="0" layoutInCell="1" allowOverlap="1">
                <wp:simplePos x="0" y="0"/>
                <wp:positionH relativeFrom="column">
                  <wp:posOffset>4749405</wp:posOffset>
                </wp:positionH>
                <wp:positionV relativeFrom="paragraph">
                  <wp:posOffset>814705</wp:posOffset>
                </wp:positionV>
                <wp:extent cx="619500" cy="490855"/>
                <wp:effectExtent l="0" t="0" r="9525" b="4445"/>
                <wp:wrapNone/>
                <wp:docPr id="33" name="Овал 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9500" cy="490855"/>
                        </a:xfrm>
                        <a:prstGeom prst="ellipse">
                          <a:avLst/>
                        </a:prstGeom>
                        <a:solidFill>
                          <a:schemeClr val="bg2">
                            <a:lumMod val="90000"/>
                          </a:schemeClr>
                        </a:solidFill>
                        <a:ln>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2B31D6" w:rsidRDefault="002B31D6" w:rsidP="002B31D6">
                            <w:pPr>
                              <w:pStyle w:val="a9"/>
                              <w:spacing w:before="0" w:beforeAutospacing="0" w:after="0" w:afterAutospacing="0"/>
                              <w:jc w:val="center"/>
                            </w:pPr>
                            <w:r>
                              <w:rPr>
                                <w:rFonts w:asciiTheme="minorHAnsi" w:hAnsi="Calibri" w:cstheme="minorBidi"/>
                                <w:b/>
                                <w:bCs/>
                                <w:shadow/>
                                <w:color w:val="000000" w:themeColor="text1"/>
                                <w:kern w:val="24"/>
                                <w:sz w:val="48"/>
                                <w:szCs w:val="48"/>
                                <w14:shadow w14:blurRad="38100" w14:dist="19050" w14:dir="2700000" w14:sx="100000" w14:sy="100000" w14:kx="0" w14:ky="0" w14:algn="tl">
                                  <w14:schemeClr w14:val="dk1">
                                    <w14:alpha w14:val="60000"/>
                                  </w14:schemeClr>
                                </w14:shadow>
                              </w:rPr>
                              <w:t>59 чел.</w:t>
                            </w:r>
                          </w:p>
                        </w:txbxContent>
                      </wps:txbx>
                      <wps:bodyPr rtlCol="0" anchor="ctr"/>
                    </wps:wsp>
                  </a:graphicData>
                </a:graphic>
              </wp:anchor>
            </w:drawing>
          </mc:Choice>
          <mc:Fallback>
            <w:pict>
              <v:oval id="Овал 22" o:spid="_x0000_s1026" style="position:absolute;left:0;text-align:left;margin-left:373.95pt;margin-top:64.15pt;width:48.8pt;height:38.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" fillcolor="#ddd8c2 [2894]" strokecolor="#938953 [1614]" strokeweight="2pt">
                <v:textbox>
                  <w:txbxContent>
                    <w:p w:rsidR="002B31D6" w:rsidRDefault="002B31D6" w:rsidP="002B31D6">
                      <w:pPr>
                        <w:pStyle w:val="a9"/>
                        <w:spacing w:before="0" w:beforeAutospacing="0" w:after="0" w:afterAutospacing="0"/>
                        <w:jc w:val="center"/>
                      </w:pPr>
                      <w:r>
                        <w:rPr>
                          <w:rFonts w:asciiTheme="minorHAnsi" w:hAnsi="Calibri" w:cstheme="minorBidi"/>
                          <w:b/>
                          <w:bCs/>
                          <w:shadow/>
                          <w:color w:val="000000" w:themeColor="text1"/>
                          <w:kern w:val="24"/>
                          <w:sz w:val="48"/>
                          <w:szCs w:val="48"/>
                          <w14:shadow w14:blurRad="38100" w14:dist="19050" w14:dir="2700000" w14:sx="100000" w14:sy="100000" w14:kx="0" w14:ky="0" w14:algn="tl">
                            <w14:schemeClr w14:val="dk1">
                              <w14:alpha w14:val="60000"/>
                            </w14:schemeClr>
                          </w14:shadow>
                        </w:rPr>
                        <w:t>59 чел.</w:t>
                      </w:r>
                    </w:p>
                  </w:txbxContent>
                </v:textbox>
              </v:oval>
            </w:pict>
          </mc:Fallback>
        </mc:AlternateContent>
      </w:r>
      <w:r w:rsidR="002B31D6">
        <w:rPr>
          <w:b/>
          <w:bCs/>
          <w:noProof/>
        </w:rPr>
        <mc:AlternateContent>
          <mc:Choice Requires="wps">
            <w:drawing>
              <wp:anchor distT="0" distB="0" distL="114300" distR="114300" simplePos="0" relativeHeight="251669504" behindDoc="0" locked="0" layoutInCell="1" allowOverlap="1">
                <wp:simplePos x="0" y="0"/>
                <wp:positionH relativeFrom="column">
                  <wp:posOffset>4898390</wp:posOffset>
                </wp:positionH>
                <wp:positionV relativeFrom="paragraph">
                  <wp:posOffset>614680</wp:posOffset>
                </wp:positionV>
                <wp:extent cx="191135" cy="135255"/>
                <wp:effectExtent l="40640" t="5080" r="34925" b="12065"/>
                <wp:wrapNone/>
                <wp:docPr id="32" name="AutoShap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5255"/>
                        </a:xfrm>
                        <a:prstGeom prst="downArrow">
                          <a:avLst>
                            <a:gd name="adj1" fmla="val 50000"/>
                            <a:gd name="adj2" fmla="val 25000"/>
                          </a:avLst>
                        </a:prstGeom>
                        <a:solidFill>
                          <a:srgbClr val="938953"/>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8F4DC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4" o:spid="_x0000_s1026" type="#_x0000_t67" style="position:absolute;margin-left:385.7pt;margin-top:48.4pt;width:15.05pt;height:10.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" fillcolor="#938953">
                <v:textbox style="layout-flow:vertical-ideographic"/>
              </v:shape>
            </w:pict>
          </mc:Fallback>
        </mc:AlternateContent>
      </w:r>
      <w:r>
        <w:rPr>
          <w:noProof/>
        </w:rPr>
        <w:drawing>
          <wp:anchor distT="0" distB="0" distL="114300" distR="114300" simplePos="0" relativeHeight="251672576" behindDoc="0" locked="0" layoutInCell="1" allowOverlap="1">
            <wp:simplePos x="0" y="0"/>
            <wp:positionH relativeFrom="column">
              <wp:posOffset>4168140</wp:posOffset>
            </wp:positionH>
            <wp:positionV relativeFrom="paragraph">
              <wp:posOffset>50800</wp:posOffset>
            </wp:positionV>
            <wp:extent cx="1675765" cy="563880"/>
            <wp:effectExtent l="19050" t="0" r="635" b="0"/>
            <wp:wrapNone/>
            <wp:docPr id="6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1" cstate="print"/>
                    <a:srcRect/>
                    <a:stretch>
                      <a:fillRect/>
                    </a:stretch>
                  </pic:blipFill>
                  <pic:spPr bwMode="auto">
                    <a:xfrm>
                      <a:off x="0" y="0"/>
                      <a:ext cx="1675765" cy="563880"/>
                    </a:xfrm>
                    <a:prstGeom prst="rect">
                      <a:avLst/>
                    </a:prstGeom>
                    <a:noFill/>
                    <a:ln w="9525">
                      <a:noFill/>
                      <a:miter lim="800000"/>
                      <a:headEnd/>
                      <a:tailEnd/>
                    </a:ln>
                  </pic:spPr>
                </pic:pic>
              </a:graphicData>
            </a:graphic>
          </wp:anchor>
        </w:drawing>
      </w:r>
      <w:r>
        <w:rPr>
          <w:b/>
          <w:noProof/>
        </w:rPr>
        <w:drawing>
          <wp:inline distT="0" distB="0" distL="0" distR="0">
            <wp:extent cx="2933700" cy="1257300"/>
            <wp:effectExtent l="19050" t="0" r="0" b="0"/>
            <wp:docPr id="11" name="Объект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Объект 13"/>
                    <pic:cNvPicPr>
                      <a:picLocks noChangeArrowheads="1"/>
                    </pic:cNvPicPr>
                  </pic:nvPicPr>
                  <pic:blipFill>
                    <a:blip r:embed="rId62" cstate="print"/>
                    <a:srcRect r="-130" b="-774"/>
                    <a:stretch>
                      <a:fillRect/>
                    </a:stretch>
                  </pic:blipFill>
                  <pic:spPr bwMode="auto">
                    <a:xfrm>
                      <a:off x="0" y="0"/>
                      <a:ext cx="2933700" cy="1257300"/>
                    </a:xfrm>
                    <a:prstGeom prst="rect">
                      <a:avLst/>
                    </a:prstGeom>
                    <a:noFill/>
                    <a:ln w="9525">
                      <a:noFill/>
                      <a:miter lim="800000"/>
                      <a:headEnd/>
                      <a:tailEnd/>
                    </a:ln>
                  </pic:spPr>
                </pic:pic>
              </a:graphicData>
            </a:graphic>
          </wp:inline>
        </w:drawing>
      </w:r>
      <w:r w:rsidR="002B31D6">
        <w:rPr>
          <w:b/>
          <w:bCs/>
          <w:noProof/>
        </w:rPr>
        <mc:AlternateContent>
          <mc:Choice Requires="wps">
            <w:drawing>
              <wp:anchor distT="0" distB="0" distL="114300" distR="114300" simplePos="0" relativeHeight="251670528" behindDoc="0" locked="0" layoutInCell="1" allowOverlap="1">
                <wp:simplePos x="0" y="0"/>
                <wp:positionH relativeFrom="column">
                  <wp:posOffset>4898390</wp:posOffset>
                </wp:positionH>
                <wp:positionV relativeFrom="paragraph">
                  <wp:posOffset>16510</wp:posOffset>
                </wp:positionV>
                <wp:extent cx="191135" cy="135255"/>
                <wp:effectExtent l="40640" t="6985" r="34925" b="10160"/>
                <wp:wrapNone/>
                <wp:docPr id="31"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135" cy="135255"/>
                        </a:xfrm>
                        <a:prstGeom prst="downArrow">
                          <a:avLst>
                            <a:gd name="adj1" fmla="val 50000"/>
                            <a:gd name="adj2" fmla="val 25000"/>
                          </a:avLst>
                        </a:prstGeom>
                        <a:solidFill>
                          <a:srgbClr val="938953"/>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1E4B1" id="AutoShape 65" o:spid="_x0000_s1026" type="#_x0000_t67" style="position:absolute;margin-left:385.7pt;margin-top:1.3pt;width:15.05pt;height:10.6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" fillcolor="#938953">
                <v:textbox style="layout-flow:vertical-ideographic"/>
              </v:shape>
            </w:pict>
          </mc:Fallback>
        </mc:AlternateContent>
      </w:r>
    </w:p>
    <w:tbl>
      <w:tblPr>
        <w:tblpPr w:leftFromText="180" w:rightFromText="180" w:vertAnchor="text" w:horzAnchor="margin" w:tblpXSpec="right" w:tblpY="156"/>
        <w:tblW w:w="33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20" w:firstRow="1" w:lastRow="0" w:firstColumn="0" w:lastColumn="0" w:noHBand="0" w:noVBand="1"/>
      </w:tblPr>
      <w:tblGrid>
        <w:gridCol w:w="3308"/>
      </w:tblGrid>
      <w:tr w:rsidR="00241B08" w:rsidRPr="005B006F" w:rsidTr="00241B08">
        <w:trPr>
          <w:trHeight w:val="247"/>
        </w:trPr>
        <w:tc>
          <w:tcPr>
            <w:tcW w:w="3308" w:type="dxa"/>
            <w:shd w:val="clear" w:color="auto" w:fill="DDD9C3"/>
            <w:hideMark/>
          </w:tcPr>
          <w:p w:rsidR="00241B08" w:rsidRPr="005B006F" w:rsidRDefault="00241B08" w:rsidP="00241B08">
            <w:pPr>
              <w:spacing w:line="276" w:lineRule="auto"/>
              <w:jc w:val="center"/>
              <w:rPr>
                <w:sz w:val="20"/>
                <w:szCs w:val="20"/>
              </w:rPr>
            </w:pPr>
            <w:r w:rsidRPr="005B006F">
              <w:rPr>
                <w:sz w:val="20"/>
                <w:szCs w:val="20"/>
              </w:rPr>
              <w:t>лечение, реабилитация, приобретение лекарственных препаратов</w:t>
            </w:r>
          </w:p>
        </w:tc>
      </w:tr>
      <w:tr w:rsidR="00241B08" w:rsidRPr="005B006F" w:rsidTr="00241B08">
        <w:trPr>
          <w:trHeight w:val="68"/>
        </w:trPr>
        <w:tc>
          <w:tcPr>
            <w:tcW w:w="3308" w:type="dxa"/>
            <w:shd w:val="clear" w:color="auto" w:fill="DDD9C3"/>
          </w:tcPr>
          <w:p w:rsidR="00241B08" w:rsidRPr="005B006F" w:rsidRDefault="00241B08" w:rsidP="00241B08">
            <w:pPr>
              <w:spacing w:line="276" w:lineRule="auto"/>
              <w:jc w:val="center"/>
              <w:rPr>
                <w:b/>
                <w:sz w:val="20"/>
                <w:szCs w:val="20"/>
              </w:rPr>
            </w:pPr>
            <w:r>
              <w:rPr>
                <w:b/>
                <w:sz w:val="20"/>
                <w:szCs w:val="20"/>
              </w:rPr>
              <w:t xml:space="preserve">1 </w:t>
            </w:r>
            <w:r w:rsidRPr="005B006F">
              <w:rPr>
                <w:b/>
                <w:sz w:val="20"/>
                <w:szCs w:val="20"/>
              </w:rPr>
              <w:t>355 628,2 руб.</w:t>
            </w:r>
          </w:p>
        </w:tc>
      </w:tr>
    </w:tbl>
    <w:p w:rsidR="001646F5" w:rsidRPr="005B006F" w:rsidRDefault="001646F5" w:rsidP="001646F5">
      <w:pPr>
        <w:spacing w:line="360" w:lineRule="auto"/>
        <w:ind w:firstLine="709"/>
        <w:jc w:val="both"/>
      </w:pPr>
    </w:p>
    <w:p w:rsidR="001646F5" w:rsidRPr="005B006F" w:rsidRDefault="001646F5" w:rsidP="001646F5">
      <w:pPr>
        <w:spacing w:line="360" w:lineRule="auto"/>
        <w:ind w:firstLine="709"/>
        <w:jc w:val="both"/>
      </w:pPr>
    </w:p>
    <w:p w:rsidR="001646F5" w:rsidRPr="005B006F" w:rsidRDefault="001646F5" w:rsidP="001646F5">
      <w:pPr>
        <w:spacing w:line="360" w:lineRule="auto"/>
        <w:ind w:firstLine="709"/>
        <w:jc w:val="both"/>
      </w:pPr>
      <w:r w:rsidRPr="005B006F">
        <w:t xml:space="preserve">В течение 2022 года также реализовывались дополнительная профессиональная программа повышения квалификации «Комплексное сопровождение инвалидов и лиц с ограниченными возможностями здоровья в образовательном учреждении» (обучено 10 сотрудников) и </w:t>
      </w:r>
      <w:bookmarkStart w:id="24" w:name="_Hlk95672400"/>
      <w:r w:rsidRPr="005B006F">
        <w:t>Специализированный факультатив для лиц с инвалидностью и ОВЗ «Социальная адаптация в образовательном пространстве вуза»</w:t>
      </w:r>
      <w:bookmarkEnd w:id="24"/>
      <w:r w:rsidRPr="005B006F">
        <w:t xml:space="preserve"> (24 ч. – 13</w:t>
      </w:r>
      <w:r w:rsidR="00AF12C5">
        <w:t xml:space="preserve"> </w:t>
      </w:r>
      <w:r w:rsidRPr="005B006F">
        <w:t>чел.)</w:t>
      </w:r>
      <w:r w:rsidR="00AF12C5">
        <w:t>.</w:t>
      </w:r>
    </w:p>
    <w:p w:rsidR="001646F5" w:rsidRPr="005B006F" w:rsidRDefault="001646F5" w:rsidP="001646F5">
      <w:pPr>
        <w:spacing w:line="360" w:lineRule="auto"/>
        <w:ind w:firstLine="709"/>
        <w:jc w:val="both"/>
      </w:pPr>
      <w:r w:rsidRPr="005B006F">
        <w:rPr>
          <w:b/>
          <w:bCs/>
        </w:rPr>
        <w:t xml:space="preserve">Социальное сопровождение </w:t>
      </w:r>
      <w:bookmarkStart w:id="25" w:name="_Hlk95670403"/>
      <w:r w:rsidRPr="005B006F">
        <w:rPr>
          <w:b/>
          <w:bCs/>
        </w:rPr>
        <w:t>обучающихся</w:t>
      </w:r>
      <w:r>
        <w:rPr>
          <w:b/>
          <w:bCs/>
        </w:rPr>
        <w:t xml:space="preserve"> </w:t>
      </w:r>
      <w:r w:rsidRPr="005B006F">
        <w:rPr>
          <w:b/>
          <w:bCs/>
        </w:rPr>
        <w:t xml:space="preserve">сирот </w:t>
      </w:r>
      <w:bookmarkEnd w:id="25"/>
      <w:r w:rsidRPr="005B006F">
        <w:rPr>
          <w:b/>
          <w:bCs/>
        </w:rPr>
        <w:t>и оставшихся без попечения родителей</w:t>
      </w:r>
    </w:p>
    <w:p w:rsidR="001646F5" w:rsidRPr="005B006F" w:rsidRDefault="001646F5" w:rsidP="001646F5">
      <w:pPr>
        <w:spacing w:line="360" w:lineRule="auto"/>
        <w:ind w:firstLine="709"/>
        <w:jc w:val="both"/>
      </w:pPr>
      <w:r w:rsidRPr="005B006F">
        <w:t>В рамках Программы социального сопровождения обучающихся в СГМУ создана система социально-педагогического сопровождения обучающихся</w:t>
      </w:r>
      <w:r>
        <w:t xml:space="preserve"> </w:t>
      </w:r>
      <w:r w:rsidRPr="005B006F">
        <w:t xml:space="preserve">сирот, </w:t>
      </w:r>
      <w:r w:rsidR="00AF12C5">
        <w:t xml:space="preserve">поскольку </w:t>
      </w:r>
      <w:r w:rsidRPr="005B006F">
        <w:t>студенты-сироты являются</w:t>
      </w:r>
      <w:r w:rsidRPr="005B006F">
        <w:rPr>
          <w:b/>
          <w:bCs/>
        </w:rPr>
        <w:t xml:space="preserve"> </w:t>
      </w:r>
      <w:r w:rsidR="00AF12C5">
        <w:t>особой</w:t>
      </w:r>
      <w:r w:rsidRPr="005B006F">
        <w:t xml:space="preserve"> категорией студенчества, нуждающейся в помощи.</w:t>
      </w:r>
    </w:p>
    <w:p w:rsidR="001646F5" w:rsidRPr="005B006F" w:rsidRDefault="001646F5" w:rsidP="001646F5">
      <w:pPr>
        <w:spacing w:line="360" w:lineRule="auto"/>
        <w:ind w:firstLine="709"/>
        <w:jc w:val="right"/>
        <w:rPr>
          <w:bCs/>
          <w:i/>
        </w:rPr>
      </w:pPr>
      <w:r w:rsidRPr="005B006F">
        <w:rPr>
          <w:bCs/>
          <w:i/>
        </w:rPr>
        <w:t xml:space="preserve">Таблица </w:t>
      </w:r>
      <w:r w:rsidR="00AF12C5">
        <w:rPr>
          <w:bCs/>
          <w:i/>
        </w:rPr>
        <w:t>48</w:t>
      </w:r>
    </w:p>
    <w:p w:rsidR="001646F5" w:rsidRPr="005B006F" w:rsidRDefault="001646F5" w:rsidP="001646F5">
      <w:pPr>
        <w:spacing w:line="360" w:lineRule="auto"/>
        <w:ind w:firstLine="709"/>
        <w:jc w:val="center"/>
        <w:rPr>
          <w:b/>
        </w:rPr>
      </w:pPr>
      <w:r w:rsidRPr="005B006F">
        <w:rPr>
          <w:b/>
        </w:rPr>
        <w:t>Контингент обучающихся из числа сирот и ОБПР</w:t>
      </w:r>
      <w:bookmarkStart w:id="26" w:name="_Hlk95671155"/>
    </w:p>
    <w:tbl>
      <w:tblPr>
        <w:tblW w:w="940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33"/>
        <w:gridCol w:w="925"/>
        <w:gridCol w:w="1014"/>
        <w:gridCol w:w="1011"/>
        <w:gridCol w:w="1137"/>
        <w:gridCol w:w="1137"/>
        <w:gridCol w:w="1263"/>
        <w:gridCol w:w="1389"/>
      </w:tblGrid>
      <w:tr w:rsidR="001646F5" w:rsidRPr="005B006F" w:rsidTr="00AF12C5">
        <w:trPr>
          <w:trHeight w:val="329"/>
        </w:trPr>
        <w:tc>
          <w:tcPr>
            <w:tcW w:w="9409" w:type="dxa"/>
            <w:gridSpan w:val="8"/>
            <w:hideMark/>
          </w:tcPr>
          <w:p w:rsidR="001646F5" w:rsidRPr="00AF12C5" w:rsidRDefault="001646F5" w:rsidP="00537ADF">
            <w:pPr>
              <w:spacing w:line="276" w:lineRule="auto"/>
              <w:jc w:val="center"/>
              <w:rPr>
                <w:i/>
                <w:iCs/>
                <w:sz w:val="22"/>
                <w:szCs w:val="22"/>
              </w:rPr>
            </w:pPr>
            <w:r w:rsidRPr="00AF12C5">
              <w:rPr>
                <w:i/>
                <w:iCs/>
                <w:sz w:val="22"/>
                <w:szCs w:val="22"/>
              </w:rPr>
              <w:t>Контингент обучающихся (декабрь 2022 г.)</w:t>
            </w:r>
          </w:p>
        </w:tc>
      </w:tr>
      <w:tr w:rsidR="001646F5" w:rsidRPr="005B006F" w:rsidTr="00AF12C5">
        <w:trPr>
          <w:trHeight w:val="217"/>
        </w:trPr>
        <w:tc>
          <w:tcPr>
            <w:tcW w:w="1484" w:type="dxa"/>
            <w:hideMark/>
          </w:tcPr>
          <w:p w:rsidR="001646F5" w:rsidRPr="00AF12C5" w:rsidRDefault="001646F5" w:rsidP="00537ADF">
            <w:pPr>
              <w:spacing w:line="276" w:lineRule="auto"/>
              <w:jc w:val="both"/>
              <w:rPr>
                <w:sz w:val="22"/>
                <w:szCs w:val="22"/>
              </w:rPr>
            </w:pPr>
          </w:p>
        </w:tc>
        <w:tc>
          <w:tcPr>
            <w:tcW w:w="930" w:type="dxa"/>
            <w:shd w:val="clear" w:color="auto" w:fill="DDD9C3"/>
            <w:hideMark/>
          </w:tcPr>
          <w:p w:rsidR="001646F5" w:rsidRPr="00AF12C5" w:rsidRDefault="001646F5" w:rsidP="00537ADF">
            <w:pPr>
              <w:spacing w:line="276" w:lineRule="auto"/>
              <w:jc w:val="both"/>
              <w:rPr>
                <w:sz w:val="22"/>
                <w:szCs w:val="22"/>
              </w:rPr>
            </w:pPr>
            <w:r w:rsidRPr="00AF12C5">
              <w:rPr>
                <w:sz w:val="22"/>
                <w:szCs w:val="22"/>
              </w:rPr>
              <w:t>1 курс</w:t>
            </w:r>
          </w:p>
        </w:tc>
        <w:tc>
          <w:tcPr>
            <w:tcW w:w="1020" w:type="dxa"/>
            <w:shd w:val="clear" w:color="auto" w:fill="DDD9C3"/>
            <w:hideMark/>
          </w:tcPr>
          <w:p w:rsidR="001646F5" w:rsidRPr="00AF12C5" w:rsidRDefault="001646F5" w:rsidP="00537ADF">
            <w:pPr>
              <w:spacing w:line="276" w:lineRule="auto"/>
              <w:jc w:val="both"/>
              <w:rPr>
                <w:sz w:val="22"/>
                <w:szCs w:val="22"/>
              </w:rPr>
            </w:pPr>
            <w:r w:rsidRPr="00AF12C5">
              <w:rPr>
                <w:sz w:val="22"/>
                <w:szCs w:val="22"/>
              </w:rPr>
              <w:t>2 курс</w:t>
            </w:r>
          </w:p>
        </w:tc>
        <w:tc>
          <w:tcPr>
            <w:tcW w:w="1017" w:type="dxa"/>
            <w:shd w:val="clear" w:color="auto" w:fill="DDD9C3"/>
            <w:hideMark/>
          </w:tcPr>
          <w:p w:rsidR="001646F5" w:rsidRPr="00AF12C5" w:rsidRDefault="001646F5" w:rsidP="00537ADF">
            <w:pPr>
              <w:spacing w:line="276" w:lineRule="auto"/>
              <w:jc w:val="both"/>
              <w:rPr>
                <w:sz w:val="22"/>
                <w:szCs w:val="22"/>
              </w:rPr>
            </w:pPr>
            <w:r w:rsidRPr="00AF12C5">
              <w:rPr>
                <w:sz w:val="22"/>
                <w:szCs w:val="22"/>
              </w:rPr>
              <w:t>3 курс</w:t>
            </w:r>
          </w:p>
        </w:tc>
        <w:tc>
          <w:tcPr>
            <w:tcW w:w="1144" w:type="dxa"/>
            <w:shd w:val="clear" w:color="auto" w:fill="DDD9C3"/>
            <w:hideMark/>
          </w:tcPr>
          <w:p w:rsidR="001646F5" w:rsidRPr="00AF12C5" w:rsidRDefault="001646F5" w:rsidP="00537ADF">
            <w:pPr>
              <w:spacing w:line="276" w:lineRule="auto"/>
              <w:jc w:val="both"/>
              <w:rPr>
                <w:sz w:val="22"/>
                <w:szCs w:val="22"/>
              </w:rPr>
            </w:pPr>
            <w:r w:rsidRPr="00AF12C5">
              <w:rPr>
                <w:sz w:val="22"/>
                <w:szCs w:val="22"/>
              </w:rPr>
              <w:t>4 курс</w:t>
            </w:r>
          </w:p>
        </w:tc>
        <w:tc>
          <w:tcPr>
            <w:tcW w:w="1144" w:type="dxa"/>
            <w:shd w:val="clear" w:color="auto" w:fill="DDD9C3"/>
            <w:hideMark/>
          </w:tcPr>
          <w:p w:rsidR="001646F5" w:rsidRPr="00AF12C5" w:rsidRDefault="001646F5" w:rsidP="00537ADF">
            <w:pPr>
              <w:spacing w:line="276" w:lineRule="auto"/>
              <w:jc w:val="both"/>
              <w:rPr>
                <w:sz w:val="22"/>
                <w:szCs w:val="22"/>
              </w:rPr>
            </w:pPr>
            <w:r w:rsidRPr="00AF12C5">
              <w:rPr>
                <w:sz w:val="22"/>
                <w:szCs w:val="22"/>
              </w:rPr>
              <w:t>5 курс</w:t>
            </w:r>
          </w:p>
        </w:tc>
        <w:tc>
          <w:tcPr>
            <w:tcW w:w="1272" w:type="dxa"/>
            <w:shd w:val="clear" w:color="auto" w:fill="DDD9C3"/>
            <w:hideMark/>
          </w:tcPr>
          <w:p w:rsidR="001646F5" w:rsidRPr="00AF12C5" w:rsidRDefault="001646F5" w:rsidP="00537ADF">
            <w:pPr>
              <w:spacing w:line="276" w:lineRule="auto"/>
              <w:jc w:val="both"/>
              <w:rPr>
                <w:sz w:val="22"/>
                <w:szCs w:val="22"/>
              </w:rPr>
            </w:pPr>
            <w:r w:rsidRPr="00AF12C5">
              <w:rPr>
                <w:sz w:val="22"/>
                <w:szCs w:val="22"/>
              </w:rPr>
              <w:t>6 курс</w:t>
            </w:r>
          </w:p>
        </w:tc>
        <w:tc>
          <w:tcPr>
            <w:tcW w:w="1398" w:type="dxa"/>
            <w:shd w:val="clear" w:color="auto" w:fill="DBE5F1"/>
            <w:vAlign w:val="center"/>
            <w:hideMark/>
          </w:tcPr>
          <w:p w:rsidR="001646F5" w:rsidRPr="00AF12C5" w:rsidRDefault="001646F5" w:rsidP="00537ADF">
            <w:pPr>
              <w:spacing w:line="276" w:lineRule="auto"/>
              <w:jc w:val="center"/>
              <w:rPr>
                <w:b/>
                <w:sz w:val="22"/>
                <w:szCs w:val="22"/>
              </w:rPr>
            </w:pPr>
            <w:r w:rsidRPr="00AF12C5">
              <w:rPr>
                <w:b/>
                <w:sz w:val="22"/>
                <w:szCs w:val="22"/>
              </w:rPr>
              <w:t>Всего</w:t>
            </w:r>
          </w:p>
        </w:tc>
      </w:tr>
      <w:tr w:rsidR="001646F5" w:rsidRPr="005B006F" w:rsidTr="00AF12C5">
        <w:trPr>
          <w:trHeight w:val="275"/>
        </w:trPr>
        <w:tc>
          <w:tcPr>
            <w:tcW w:w="1484" w:type="dxa"/>
            <w:hideMark/>
          </w:tcPr>
          <w:p w:rsidR="001646F5" w:rsidRPr="00AF12C5" w:rsidRDefault="001646F5" w:rsidP="00537ADF">
            <w:pPr>
              <w:spacing w:line="276" w:lineRule="auto"/>
              <w:jc w:val="both"/>
              <w:rPr>
                <w:sz w:val="22"/>
                <w:szCs w:val="22"/>
              </w:rPr>
            </w:pPr>
            <w:r w:rsidRPr="00AF12C5">
              <w:rPr>
                <w:sz w:val="22"/>
                <w:szCs w:val="22"/>
              </w:rPr>
              <w:t>ВО</w:t>
            </w:r>
          </w:p>
        </w:tc>
        <w:tc>
          <w:tcPr>
            <w:tcW w:w="930" w:type="dxa"/>
            <w:vAlign w:val="center"/>
            <w:hideMark/>
          </w:tcPr>
          <w:p w:rsidR="001646F5" w:rsidRPr="00AF12C5" w:rsidRDefault="001646F5" w:rsidP="00537ADF">
            <w:pPr>
              <w:spacing w:line="276" w:lineRule="auto"/>
              <w:jc w:val="center"/>
              <w:rPr>
                <w:sz w:val="22"/>
                <w:szCs w:val="22"/>
              </w:rPr>
            </w:pPr>
            <w:r w:rsidRPr="00AF12C5">
              <w:rPr>
                <w:sz w:val="22"/>
                <w:szCs w:val="22"/>
              </w:rPr>
              <w:t>7</w:t>
            </w:r>
          </w:p>
        </w:tc>
        <w:tc>
          <w:tcPr>
            <w:tcW w:w="1020" w:type="dxa"/>
            <w:vAlign w:val="center"/>
            <w:hideMark/>
          </w:tcPr>
          <w:p w:rsidR="001646F5" w:rsidRPr="00AF12C5" w:rsidRDefault="001646F5" w:rsidP="00537ADF">
            <w:pPr>
              <w:spacing w:line="276" w:lineRule="auto"/>
              <w:jc w:val="center"/>
              <w:rPr>
                <w:sz w:val="22"/>
                <w:szCs w:val="22"/>
              </w:rPr>
            </w:pPr>
            <w:r w:rsidRPr="00AF12C5">
              <w:rPr>
                <w:sz w:val="22"/>
                <w:szCs w:val="22"/>
              </w:rPr>
              <w:t>3</w:t>
            </w:r>
          </w:p>
        </w:tc>
        <w:tc>
          <w:tcPr>
            <w:tcW w:w="1017" w:type="dxa"/>
            <w:vAlign w:val="center"/>
            <w:hideMark/>
          </w:tcPr>
          <w:p w:rsidR="001646F5" w:rsidRPr="00AF12C5" w:rsidRDefault="001646F5" w:rsidP="00537ADF">
            <w:pPr>
              <w:spacing w:line="276" w:lineRule="auto"/>
              <w:jc w:val="center"/>
              <w:rPr>
                <w:sz w:val="22"/>
                <w:szCs w:val="22"/>
              </w:rPr>
            </w:pPr>
            <w:r w:rsidRPr="00AF12C5">
              <w:rPr>
                <w:sz w:val="22"/>
                <w:szCs w:val="22"/>
              </w:rPr>
              <w:t>7</w:t>
            </w:r>
          </w:p>
        </w:tc>
        <w:tc>
          <w:tcPr>
            <w:tcW w:w="1144" w:type="dxa"/>
            <w:vAlign w:val="center"/>
            <w:hideMark/>
          </w:tcPr>
          <w:p w:rsidR="001646F5" w:rsidRPr="00AF12C5" w:rsidRDefault="001646F5" w:rsidP="00537ADF">
            <w:pPr>
              <w:spacing w:line="276" w:lineRule="auto"/>
              <w:jc w:val="center"/>
              <w:rPr>
                <w:sz w:val="22"/>
                <w:szCs w:val="22"/>
              </w:rPr>
            </w:pPr>
            <w:r w:rsidRPr="00AF12C5">
              <w:rPr>
                <w:sz w:val="22"/>
                <w:szCs w:val="22"/>
              </w:rPr>
              <w:t>7</w:t>
            </w:r>
          </w:p>
        </w:tc>
        <w:tc>
          <w:tcPr>
            <w:tcW w:w="1144" w:type="dxa"/>
            <w:vAlign w:val="center"/>
            <w:hideMark/>
          </w:tcPr>
          <w:p w:rsidR="001646F5" w:rsidRPr="00AF12C5" w:rsidRDefault="001646F5" w:rsidP="00537ADF">
            <w:pPr>
              <w:spacing w:line="276" w:lineRule="auto"/>
              <w:jc w:val="center"/>
              <w:rPr>
                <w:sz w:val="22"/>
                <w:szCs w:val="22"/>
              </w:rPr>
            </w:pPr>
            <w:r w:rsidRPr="00AF12C5">
              <w:rPr>
                <w:sz w:val="22"/>
                <w:szCs w:val="22"/>
              </w:rPr>
              <w:t>6</w:t>
            </w:r>
          </w:p>
        </w:tc>
        <w:tc>
          <w:tcPr>
            <w:tcW w:w="1272" w:type="dxa"/>
            <w:vAlign w:val="center"/>
            <w:hideMark/>
          </w:tcPr>
          <w:p w:rsidR="001646F5" w:rsidRPr="00AF12C5" w:rsidRDefault="001646F5" w:rsidP="00537ADF">
            <w:pPr>
              <w:spacing w:line="276" w:lineRule="auto"/>
              <w:jc w:val="center"/>
              <w:rPr>
                <w:sz w:val="22"/>
                <w:szCs w:val="22"/>
              </w:rPr>
            </w:pPr>
            <w:r w:rsidRPr="00AF12C5">
              <w:rPr>
                <w:sz w:val="22"/>
                <w:szCs w:val="22"/>
              </w:rPr>
              <w:t>3</w:t>
            </w:r>
          </w:p>
        </w:tc>
        <w:tc>
          <w:tcPr>
            <w:tcW w:w="1398" w:type="dxa"/>
            <w:shd w:val="clear" w:color="auto" w:fill="DBE5F1"/>
            <w:vAlign w:val="center"/>
            <w:hideMark/>
          </w:tcPr>
          <w:p w:rsidR="001646F5" w:rsidRPr="00AF12C5" w:rsidRDefault="001646F5" w:rsidP="00537ADF">
            <w:pPr>
              <w:spacing w:line="276" w:lineRule="auto"/>
              <w:jc w:val="center"/>
              <w:rPr>
                <w:b/>
                <w:sz w:val="22"/>
                <w:szCs w:val="22"/>
              </w:rPr>
            </w:pPr>
            <w:r w:rsidRPr="00AF12C5">
              <w:rPr>
                <w:b/>
                <w:sz w:val="22"/>
                <w:szCs w:val="22"/>
              </w:rPr>
              <w:t>33</w:t>
            </w:r>
          </w:p>
        </w:tc>
      </w:tr>
      <w:tr w:rsidR="001646F5" w:rsidRPr="005B006F" w:rsidTr="00AF12C5">
        <w:trPr>
          <w:trHeight w:val="289"/>
        </w:trPr>
        <w:tc>
          <w:tcPr>
            <w:tcW w:w="1484" w:type="dxa"/>
            <w:hideMark/>
          </w:tcPr>
          <w:p w:rsidR="001646F5" w:rsidRPr="00AF12C5" w:rsidRDefault="001646F5" w:rsidP="00537ADF">
            <w:pPr>
              <w:spacing w:line="276" w:lineRule="auto"/>
              <w:jc w:val="both"/>
              <w:rPr>
                <w:sz w:val="22"/>
                <w:szCs w:val="22"/>
              </w:rPr>
            </w:pPr>
            <w:r w:rsidRPr="00AF12C5">
              <w:rPr>
                <w:sz w:val="22"/>
                <w:szCs w:val="22"/>
              </w:rPr>
              <w:t>СПО</w:t>
            </w:r>
          </w:p>
        </w:tc>
        <w:tc>
          <w:tcPr>
            <w:tcW w:w="930" w:type="dxa"/>
            <w:vAlign w:val="center"/>
            <w:hideMark/>
          </w:tcPr>
          <w:p w:rsidR="001646F5" w:rsidRPr="00AF12C5" w:rsidRDefault="001646F5" w:rsidP="00537ADF">
            <w:pPr>
              <w:spacing w:line="276" w:lineRule="auto"/>
              <w:jc w:val="center"/>
              <w:rPr>
                <w:sz w:val="22"/>
                <w:szCs w:val="22"/>
              </w:rPr>
            </w:pPr>
            <w:r w:rsidRPr="00AF12C5">
              <w:rPr>
                <w:sz w:val="22"/>
                <w:szCs w:val="22"/>
              </w:rPr>
              <w:t>3</w:t>
            </w:r>
          </w:p>
        </w:tc>
        <w:tc>
          <w:tcPr>
            <w:tcW w:w="1020"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017"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144"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144"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272"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398" w:type="dxa"/>
            <w:shd w:val="clear" w:color="auto" w:fill="DBE5F1"/>
            <w:vAlign w:val="center"/>
            <w:hideMark/>
          </w:tcPr>
          <w:p w:rsidR="001646F5" w:rsidRPr="00AF12C5" w:rsidRDefault="001646F5" w:rsidP="00537ADF">
            <w:pPr>
              <w:spacing w:line="276" w:lineRule="auto"/>
              <w:jc w:val="center"/>
              <w:rPr>
                <w:b/>
                <w:sz w:val="22"/>
                <w:szCs w:val="22"/>
              </w:rPr>
            </w:pPr>
            <w:r w:rsidRPr="00AF12C5">
              <w:rPr>
                <w:b/>
                <w:sz w:val="22"/>
                <w:szCs w:val="22"/>
              </w:rPr>
              <w:t>3</w:t>
            </w:r>
          </w:p>
        </w:tc>
      </w:tr>
      <w:tr w:rsidR="001646F5" w:rsidRPr="005B006F" w:rsidTr="00AF12C5">
        <w:trPr>
          <w:trHeight w:val="289"/>
        </w:trPr>
        <w:tc>
          <w:tcPr>
            <w:tcW w:w="1484" w:type="dxa"/>
            <w:hideMark/>
          </w:tcPr>
          <w:p w:rsidR="001646F5" w:rsidRPr="00AF12C5" w:rsidRDefault="001646F5" w:rsidP="00537ADF">
            <w:pPr>
              <w:spacing w:line="276" w:lineRule="auto"/>
              <w:jc w:val="both"/>
              <w:rPr>
                <w:sz w:val="22"/>
                <w:szCs w:val="22"/>
              </w:rPr>
            </w:pPr>
            <w:r w:rsidRPr="00AF12C5">
              <w:rPr>
                <w:sz w:val="22"/>
                <w:szCs w:val="22"/>
              </w:rPr>
              <w:t>Магистратура</w:t>
            </w:r>
          </w:p>
        </w:tc>
        <w:tc>
          <w:tcPr>
            <w:tcW w:w="930" w:type="dxa"/>
            <w:vAlign w:val="center"/>
            <w:hideMark/>
          </w:tcPr>
          <w:p w:rsidR="001646F5" w:rsidRPr="00AF12C5" w:rsidRDefault="001646F5" w:rsidP="00537ADF">
            <w:pPr>
              <w:spacing w:line="276" w:lineRule="auto"/>
              <w:jc w:val="center"/>
              <w:rPr>
                <w:sz w:val="22"/>
                <w:szCs w:val="22"/>
              </w:rPr>
            </w:pPr>
            <w:r w:rsidRPr="00AF12C5">
              <w:rPr>
                <w:sz w:val="22"/>
                <w:szCs w:val="22"/>
              </w:rPr>
              <w:t>1</w:t>
            </w:r>
          </w:p>
        </w:tc>
        <w:tc>
          <w:tcPr>
            <w:tcW w:w="1020"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017"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144"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144"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272" w:type="dxa"/>
            <w:vAlign w:val="center"/>
            <w:hideMark/>
          </w:tcPr>
          <w:p w:rsidR="001646F5" w:rsidRPr="00AF12C5" w:rsidRDefault="001646F5" w:rsidP="00537ADF">
            <w:pPr>
              <w:spacing w:line="276" w:lineRule="auto"/>
              <w:jc w:val="center"/>
              <w:rPr>
                <w:sz w:val="22"/>
                <w:szCs w:val="22"/>
              </w:rPr>
            </w:pPr>
            <w:r w:rsidRPr="00AF12C5">
              <w:rPr>
                <w:sz w:val="22"/>
                <w:szCs w:val="22"/>
              </w:rPr>
              <w:t>0</w:t>
            </w:r>
          </w:p>
        </w:tc>
        <w:tc>
          <w:tcPr>
            <w:tcW w:w="1398" w:type="dxa"/>
            <w:shd w:val="clear" w:color="auto" w:fill="DBE5F1"/>
            <w:vAlign w:val="center"/>
            <w:hideMark/>
          </w:tcPr>
          <w:p w:rsidR="001646F5" w:rsidRPr="00AF12C5" w:rsidRDefault="001646F5" w:rsidP="00537ADF">
            <w:pPr>
              <w:spacing w:line="276" w:lineRule="auto"/>
              <w:jc w:val="center"/>
              <w:rPr>
                <w:b/>
                <w:sz w:val="22"/>
                <w:szCs w:val="22"/>
              </w:rPr>
            </w:pPr>
            <w:r w:rsidRPr="00AF12C5">
              <w:rPr>
                <w:b/>
                <w:sz w:val="22"/>
                <w:szCs w:val="22"/>
              </w:rPr>
              <w:t>1</w:t>
            </w:r>
          </w:p>
        </w:tc>
      </w:tr>
      <w:tr w:rsidR="001646F5" w:rsidRPr="005B006F" w:rsidTr="00AF12C5">
        <w:trPr>
          <w:trHeight w:val="289"/>
        </w:trPr>
        <w:tc>
          <w:tcPr>
            <w:tcW w:w="8010" w:type="dxa"/>
            <w:gridSpan w:val="7"/>
            <w:hideMark/>
          </w:tcPr>
          <w:p w:rsidR="001646F5" w:rsidRPr="00AF12C5" w:rsidRDefault="001646F5" w:rsidP="00537ADF">
            <w:pPr>
              <w:spacing w:line="276" w:lineRule="auto"/>
              <w:jc w:val="right"/>
              <w:rPr>
                <w:sz w:val="22"/>
                <w:szCs w:val="22"/>
              </w:rPr>
            </w:pPr>
            <w:r w:rsidRPr="00AF12C5">
              <w:rPr>
                <w:b/>
                <w:bCs/>
                <w:sz w:val="22"/>
                <w:szCs w:val="22"/>
              </w:rPr>
              <w:t>Всего:</w:t>
            </w:r>
          </w:p>
        </w:tc>
        <w:tc>
          <w:tcPr>
            <w:tcW w:w="1398" w:type="dxa"/>
            <w:shd w:val="clear" w:color="auto" w:fill="DBE5F1"/>
            <w:vAlign w:val="center"/>
            <w:hideMark/>
          </w:tcPr>
          <w:p w:rsidR="001646F5" w:rsidRPr="00AF12C5" w:rsidRDefault="001646F5" w:rsidP="00537ADF">
            <w:pPr>
              <w:spacing w:line="276" w:lineRule="auto"/>
              <w:jc w:val="center"/>
              <w:rPr>
                <w:b/>
                <w:sz w:val="22"/>
                <w:szCs w:val="22"/>
              </w:rPr>
            </w:pPr>
            <w:r w:rsidRPr="00AF12C5">
              <w:rPr>
                <w:b/>
                <w:sz w:val="22"/>
                <w:szCs w:val="22"/>
              </w:rPr>
              <w:t>37</w:t>
            </w:r>
          </w:p>
        </w:tc>
      </w:tr>
    </w:tbl>
    <w:p w:rsidR="001646F5" w:rsidRPr="005B006F" w:rsidRDefault="001646F5" w:rsidP="001646F5">
      <w:pPr>
        <w:spacing w:line="360" w:lineRule="auto"/>
        <w:jc w:val="both"/>
        <w:rPr>
          <w:b/>
          <w:bCs/>
        </w:rPr>
      </w:pPr>
    </w:p>
    <w:p w:rsidR="00AF12C5" w:rsidRDefault="001646F5" w:rsidP="00AF12C5">
      <w:pPr>
        <w:ind w:firstLine="709"/>
        <w:jc w:val="center"/>
        <w:rPr>
          <w:b/>
          <w:bCs/>
        </w:rPr>
      </w:pPr>
      <w:r w:rsidRPr="005B006F">
        <w:rPr>
          <w:b/>
          <w:bCs/>
        </w:rPr>
        <w:t>Основные мероприятия по социальному сопровождению</w:t>
      </w:r>
      <w:r>
        <w:rPr>
          <w:b/>
          <w:bCs/>
        </w:rPr>
        <w:t xml:space="preserve"> </w:t>
      </w:r>
      <w:r w:rsidRPr="005B006F">
        <w:rPr>
          <w:b/>
          <w:bCs/>
        </w:rPr>
        <w:t>обучающихся</w:t>
      </w:r>
      <w:bookmarkEnd w:id="26"/>
    </w:p>
    <w:p w:rsidR="001646F5" w:rsidRPr="005B006F" w:rsidRDefault="001646F5" w:rsidP="00AF12C5">
      <w:pPr>
        <w:ind w:firstLine="709"/>
        <w:jc w:val="center"/>
        <w:rPr>
          <w:b/>
          <w:bCs/>
        </w:rPr>
      </w:pPr>
      <w:r w:rsidRPr="005B006F">
        <w:rPr>
          <w:b/>
          <w:bCs/>
        </w:rPr>
        <w:t>из числа сирот и ОБПР</w:t>
      </w:r>
    </w:p>
    <w:p w:rsidR="001646F5" w:rsidRPr="005B006F" w:rsidRDefault="001646F5" w:rsidP="001646F5">
      <w:pPr>
        <w:spacing w:line="360" w:lineRule="auto"/>
        <w:ind w:firstLine="709"/>
        <w:jc w:val="both"/>
        <w:rPr>
          <w:b/>
          <w:bCs/>
        </w:rPr>
      </w:pPr>
      <w:r>
        <w:rPr>
          <w:b/>
          <w:noProof/>
        </w:rPr>
        <w:drawing>
          <wp:inline distT="0" distB="0" distL="0" distR="0">
            <wp:extent cx="5304484" cy="1813560"/>
            <wp:effectExtent l="19050" t="0" r="0" b="0"/>
            <wp:docPr id="10" name="Рисунок 3" descr="Сним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Снимок.PNG"/>
                    <pic:cNvPicPr>
                      <a:picLocks noChangeAspect="1" noChangeArrowheads="1"/>
                    </pic:cNvPicPr>
                  </pic:nvPicPr>
                  <pic:blipFill>
                    <a:blip r:embed="rId63" cstate="print"/>
                    <a:srcRect/>
                    <a:stretch>
                      <a:fillRect/>
                    </a:stretch>
                  </pic:blipFill>
                  <pic:spPr bwMode="auto">
                    <a:xfrm>
                      <a:off x="0" y="0"/>
                      <a:ext cx="5304484" cy="1813560"/>
                    </a:xfrm>
                    <a:prstGeom prst="rect">
                      <a:avLst/>
                    </a:prstGeom>
                    <a:noFill/>
                    <a:ln w="9525">
                      <a:noFill/>
                      <a:miter lim="800000"/>
                      <a:headEnd/>
                      <a:tailEnd/>
                    </a:ln>
                  </pic:spPr>
                </pic:pic>
              </a:graphicData>
            </a:graphic>
          </wp:inline>
        </w:drawing>
      </w:r>
    </w:p>
    <w:p w:rsidR="001646F5" w:rsidRPr="005B006F" w:rsidRDefault="001646F5" w:rsidP="001646F5">
      <w:pPr>
        <w:spacing w:line="360" w:lineRule="auto"/>
        <w:ind w:firstLine="709"/>
        <w:jc w:val="center"/>
        <w:rPr>
          <w:bCs/>
        </w:rPr>
      </w:pPr>
      <w:r w:rsidRPr="005B006F">
        <w:t xml:space="preserve">Рис. </w:t>
      </w:r>
      <w:r w:rsidR="00AF12C5">
        <w:t xml:space="preserve">9 </w:t>
      </w:r>
      <w:r w:rsidRPr="005B006F">
        <w:t>Сведения об о</w:t>
      </w:r>
      <w:r w:rsidRPr="005B006F">
        <w:rPr>
          <w:bCs/>
        </w:rPr>
        <w:t>сновных мероприятиях по социальному сопровождению</w:t>
      </w:r>
    </w:p>
    <w:p w:rsidR="00104C3B" w:rsidRDefault="00104C3B" w:rsidP="001646F5">
      <w:pPr>
        <w:spacing w:line="360" w:lineRule="auto"/>
        <w:ind w:firstLine="709"/>
        <w:jc w:val="right"/>
        <w:rPr>
          <w:bCs/>
          <w:i/>
        </w:rPr>
      </w:pPr>
    </w:p>
    <w:p w:rsidR="001646F5" w:rsidRPr="00317380" w:rsidRDefault="001646F5" w:rsidP="001646F5">
      <w:pPr>
        <w:spacing w:line="360" w:lineRule="auto"/>
        <w:ind w:firstLine="709"/>
        <w:jc w:val="right"/>
        <w:rPr>
          <w:bCs/>
          <w:i/>
        </w:rPr>
      </w:pPr>
      <w:r w:rsidRPr="005B006F">
        <w:rPr>
          <w:bCs/>
          <w:i/>
        </w:rPr>
        <w:t xml:space="preserve">Таблица </w:t>
      </w:r>
      <w:r w:rsidR="00AF12C5">
        <w:rPr>
          <w:bCs/>
          <w:i/>
        </w:rPr>
        <w:t>49</w:t>
      </w:r>
    </w:p>
    <w:p w:rsidR="001646F5" w:rsidRPr="005B006F" w:rsidRDefault="001646F5" w:rsidP="001646F5">
      <w:pPr>
        <w:spacing w:line="360" w:lineRule="auto"/>
        <w:ind w:firstLine="709"/>
        <w:jc w:val="center"/>
        <w:rPr>
          <w:b/>
          <w:bCs/>
        </w:rPr>
      </w:pPr>
      <w:r w:rsidRPr="005B006F">
        <w:rPr>
          <w:b/>
          <w:bCs/>
        </w:rPr>
        <w:t>Денежная помощь об</w:t>
      </w:r>
      <w:r w:rsidR="00AF12C5">
        <w:rPr>
          <w:b/>
          <w:bCs/>
        </w:rPr>
        <w:t>учающимся из числа сирот и ОБПР</w:t>
      </w:r>
    </w:p>
    <w:tbl>
      <w:tblPr>
        <w:tblW w:w="8546"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1508"/>
        <w:gridCol w:w="3519"/>
        <w:gridCol w:w="3519"/>
      </w:tblGrid>
      <w:tr w:rsidR="001646F5" w:rsidRPr="00317380" w:rsidTr="00AF12C5">
        <w:trPr>
          <w:trHeight w:val="240"/>
        </w:trPr>
        <w:tc>
          <w:tcPr>
            <w:tcW w:w="1508" w:type="dxa"/>
          </w:tcPr>
          <w:p w:rsidR="001646F5" w:rsidRPr="00317380" w:rsidRDefault="001646F5" w:rsidP="00537ADF">
            <w:pPr>
              <w:spacing w:line="276" w:lineRule="auto"/>
              <w:jc w:val="both"/>
              <w:rPr>
                <w:b/>
                <w:sz w:val="20"/>
                <w:szCs w:val="20"/>
              </w:rPr>
            </w:pPr>
          </w:p>
        </w:tc>
        <w:tc>
          <w:tcPr>
            <w:tcW w:w="3519" w:type="dxa"/>
            <w:shd w:val="clear" w:color="auto" w:fill="D9D9D9"/>
          </w:tcPr>
          <w:p w:rsidR="001646F5" w:rsidRPr="00317380" w:rsidRDefault="001646F5" w:rsidP="00537ADF">
            <w:pPr>
              <w:spacing w:line="276" w:lineRule="auto"/>
              <w:jc w:val="both"/>
              <w:rPr>
                <w:b/>
                <w:i/>
                <w:iCs/>
                <w:sz w:val="20"/>
                <w:szCs w:val="20"/>
              </w:rPr>
            </w:pPr>
            <w:r w:rsidRPr="00317380">
              <w:rPr>
                <w:b/>
                <w:i/>
                <w:iCs/>
                <w:sz w:val="20"/>
                <w:szCs w:val="20"/>
              </w:rPr>
              <w:t>Материальная поддержка</w:t>
            </w:r>
          </w:p>
        </w:tc>
        <w:tc>
          <w:tcPr>
            <w:tcW w:w="3519" w:type="dxa"/>
            <w:shd w:val="clear" w:color="auto" w:fill="D9D9D9"/>
          </w:tcPr>
          <w:p w:rsidR="001646F5" w:rsidRPr="00317380" w:rsidRDefault="001646F5" w:rsidP="00537ADF">
            <w:pPr>
              <w:spacing w:line="276" w:lineRule="auto"/>
              <w:jc w:val="both"/>
              <w:rPr>
                <w:b/>
                <w:i/>
                <w:iCs/>
                <w:sz w:val="20"/>
                <w:szCs w:val="20"/>
              </w:rPr>
            </w:pPr>
            <w:r w:rsidRPr="00317380">
              <w:rPr>
                <w:b/>
                <w:i/>
                <w:iCs/>
                <w:sz w:val="20"/>
                <w:szCs w:val="20"/>
              </w:rPr>
              <w:t>Оплата проезда</w:t>
            </w:r>
          </w:p>
        </w:tc>
      </w:tr>
      <w:tr w:rsidR="001646F5" w:rsidRPr="00317380" w:rsidTr="00AF12C5">
        <w:trPr>
          <w:trHeight w:val="304"/>
        </w:trPr>
        <w:tc>
          <w:tcPr>
            <w:tcW w:w="1508" w:type="dxa"/>
            <w:vAlign w:val="center"/>
          </w:tcPr>
          <w:p w:rsidR="001646F5" w:rsidRPr="00317380" w:rsidRDefault="001646F5" w:rsidP="00537ADF">
            <w:pPr>
              <w:spacing w:line="276" w:lineRule="auto"/>
              <w:jc w:val="center"/>
              <w:rPr>
                <w:b/>
                <w:sz w:val="20"/>
                <w:szCs w:val="20"/>
              </w:rPr>
            </w:pPr>
            <w:r w:rsidRPr="00317380">
              <w:rPr>
                <w:b/>
                <w:sz w:val="20"/>
                <w:szCs w:val="20"/>
              </w:rPr>
              <w:t>Охват</w:t>
            </w:r>
          </w:p>
        </w:tc>
        <w:tc>
          <w:tcPr>
            <w:tcW w:w="3519" w:type="dxa"/>
            <w:vAlign w:val="center"/>
          </w:tcPr>
          <w:p w:rsidR="001646F5" w:rsidRPr="00317380" w:rsidRDefault="001646F5" w:rsidP="00537ADF">
            <w:pPr>
              <w:spacing w:line="276" w:lineRule="auto"/>
              <w:jc w:val="center"/>
              <w:rPr>
                <w:b/>
                <w:sz w:val="20"/>
                <w:szCs w:val="20"/>
              </w:rPr>
            </w:pPr>
            <w:r w:rsidRPr="00317380">
              <w:rPr>
                <w:b/>
                <w:sz w:val="20"/>
                <w:szCs w:val="20"/>
              </w:rPr>
              <w:t>37</w:t>
            </w:r>
          </w:p>
        </w:tc>
        <w:tc>
          <w:tcPr>
            <w:tcW w:w="3519" w:type="dxa"/>
            <w:vAlign w:val="center"/>
          </w:tcPr>
          <w:p w:rsidR="001646F5" w:rsidRPr="00317380" w:rsidRDefault="001646F5" w:rsidP="00537ADF">
            <w:pPr>
              <w:spacing w:line="276" w:lineRule="auto"/>
              <w:jc w:val="center"/>
              <w:rPr>
                <w:b/>
                <w:sz w:val="20"/>
                <w:szCs w:val="20"/>
              </w:rPr>
            </w:pPr>
            <w:r w:rsidRPr="00317380">
              <w:rPr>
                <w:b/>
                <w:sz w:val="20"/>
                <w:szCs w:val="20"/>
              </w:rPr>
              <w:t>9</w:t>
            </w:r>
          </w:p>
        </w:tc>
      </w:tr>
      <w:tr w:rsidR="001646F5" w:rsidRPr="00317380" w:rsidTr="00AF12C5">
        <w:trPr>
          <w:trHeight w:val="319"/>
        </w:trPr>
        <w:tc>
          <w:tcPr>
            <w:tcW w:w="1508" w:type="dxa"/>
            <w:vAlign w:val="center"/>
          </w:tcPr>
          <w:p w:rsidR="001646F5" w:rsidRPr="00317380" w:rsidRDefault="001646F5" w:rsidP="00537ADF">
            <w:pPr>
              <w:spacing w:line="276" w:lineRule="auto"/>
              <w:jc w:val="center"/>
              <w:rPr>
                <w:b/>
                <w:sz w:val="20"/>
                <w:szCs w:val="20"/>
              </w:rPr>
            </w:pPr>
            <w:r w:rsidRPr="00317380">
              <w:rPr>
                <w:b/>
                <w:sz w:val="20"/>
                <w:szCs w:val="20"/>
              </w:rPr>
              <w:t>Сумма</w:t>
            </w:r>
          </w:p>
        </w:tc>
        <w:tc>
          <w:tcPr>
            <w:tcW w:w="3519" w:type="dxa"/>
            <w:vAlign w:val="center"/>
          </w:tcPr>
          <w:p w:rsidR="001646F5" w:rsidRPr="00317380" w:rsidRDefault="001646F5" w:rsidP="00537ADF">
            <w:pPr>
              <w:spacing w:line="276" w:lineRule="auto"/>
              <w:jc w:val="center"/>
              <w:rPr>
                <w:b/>
                <w:sz w:val="20"/>
                <w:szCs w:val="20"/>
              </w:rPr>
            </w:pPr>
            <w:r w:rsidRPr="00317380">
              <w:rPr>
                <w:b/>
                <w:bCs/>
                <w:sz w:val="20"/>
                <w:szCs w:val="20"/>
              </w:rPr>
              <w:t>684 848,32</w:t>
            </w:r>
            <w:r w:rsidRPr="00317380">
              <w:rPr>
                <w:b/>
                <w:bCs/>
                <w:sz w:val="20"/>
                <w:szCs w:val="20"/>
              </w:rPr>
              <w:t>‬ руб.</w:t>
            </w:r>
          </w:p>
        </w:tc>
        <w:tc>
          <w:tcPr>
            <w:tcW w:w="3519" w:type="dxa"/>
            <w:vAlign w:val="center"/>
          </w:tcPr>
          <w:p w:rsidR="001646F5" w:rsidRPr="00317380" w:rsidRDefault="001646F5" w:rsidP="00537ADF">
            <w:pPr>
              <w:spacing w:line="276" w:lineRule="auto"/>
              <w:jc w:val="center"/>
              <w:rPr>
                <w:b/>
                <w:sz w:val="20"/>
                <w:szCs w:val="20"/>
              </w:rPr>
            </w:pPr>
            <w:r w:rsidRPr="00317380">
              <w:rPr>
                <w:b/>
                <w:bCs/>
                <w:sz w:val="20"/>
                <w:szCs w:val="20"/>
              </w:rPr>
              <w:t>53 317,7 руб.</w:t>
            </w:r>
          </w:p>
        </w:tc>
      </w:tr>
    </w:tbl>
    <w:p w:rsidR="001646F5" w:rsidRDefault="001646F5" w:rsidP="001646F5">
      <w:pPr>
        <w:spacing w:line="360" w:lineRule="auto"/>
        <w:ind w:firstLine="709"/>
        <w:jc w:val="both"/>
        <w:rPr>
          <w:b/>
          <w:bCs/>
        </w:rPr>
      </w:pPr>
    </w:p>
    <w:p w:rsidR="001646F5" w:rsidRPr="005B006F" w:rsidRDefault="001646F5" w:rsidP="001646F5">
      <w:pPr>
        <w:spacing w:line="360" w:lineRule="auto"/>
        <w:ind w:firstLine="709"/>
        <w:jc w:val="center"/>
        <w:rPr>
          <w:b/>
          <w:bCs/>
        </w:rPr>
      </w:pPr>
      <w:r w:rsidRPr="005B006F">
        <w:rPr>
          <w:b/>
          <w:bCs/>
        </w:rPr>
        <w:t>Психологическое сопровождение обучающихся.</w:t>
      </w:r>
    </w:p>
    <w:p w:rsidR="001646F5" w:rsidRPr="005B006F" w:rsidRDefault="001646F5" w:rsidP="001646F5">
      <w:pPr>
        <w:spacing w:line="360" w:lineRule="auto"/>
        <w:ind w:firstLine="709"/>
        <w:jc w:val="both"/>
      </w:pPr>
      <w:r w:rsidRPr="005B006F">
        <w:t xml:space="preserve">В рамках Программы психологического сопровождения обучающихся посредством психологического консультирования и психодиагностики достигается нейтрализация конфликтных и кризисных ситуаций субъектов образовательного процесса, избегание отклонений в поведении и трудностей в обучении у студентов </w:t>
      </w:r>
      <w:r w:rsidR="00104C3B">
        <w:t>У</w:t>
      </w:r>
      <w:r w:rsidRPr="005B006F">
        <w:t>ниверситета. (99 консультаций, 75 чел., 3 психодиагностики).</w:t>
      </w:r>
    </w:p>
    <w:p w:rsidR="001646F5" w:rsidRPr="005B006F" w:rsidRDefault="001646F5" w:rsidP="00104C3B">
      <w:pPr>
        <w:spacing w:line="360" w:lineRule="auto"/>
        <w:ind w:firstLine="709"/>
        <w:jc w:val="both"/>
        <w:rPr>
          <w:bCs/>
        </w:rPr>
      </w:pPr>
      <w:r w:rsidRPr="005B006F">
        <w:rPr>
          <w:bCs/>
        </w:rPr>
        <w:t>Основны</w:t>
      </w:r>
      <w:r w:rsidR="00104C3B">
        <w:rPr>
          <w:bCs/>
        </w:rPr>
        <w:t>ми темами</w:t>
      </w:r>
      <w:r w:rsidRPr="005B006F">
        <w:rPr>
          <w:bCs/>
        </w:rPr>
        <w:t xml:space="preserve"> </w:t>
      </w:r>
      <w:r w:rsidR="00104C3B" w:rsidRPr="005B006F">
        <w:rPr>
          <w:bCs/>
        </w:rPr>
        <w:t xml:space="preserve">обращений </w:t>
      </w:r>
      <w:r w:rsidR="00104C3B">
        <w:rPr>
          <w:bCs/>
        </w:rPr>
        <w:t xml:space="preserve">студентов за психологической помощью стали: эмоциональные проблемы, </w:t>
      </w:r>
      <w:r w:rsidRPr="005B006F">
        <w:rPr>
          <w:bCs/>
        </w:rPr>
        <w:t>проблемы мотивации</w:t>
      </w:r>
      <w:r w:rsidR="00104C3B">
        <w:rPr>
          <w:bCs/>
        </w:rPr>
        <w:t xml:space="preserve">, </w:t>
      </w:r>
      <w:r w:rsidRPr="005B006F">
        <w:rPr>
          <w:bCs/>
        </w:rPr>
        <w:t>трудности в построении межличностных отношений</w:t>
      </w:r>
      <w:r w:rsidR="00104C3B">
        <w:rPr>
          <w:bCs/>
        </w:rPr>
        <w:t xml:space="preserve">, </w:t>
      </w:r>
      <w:r w:rsidRPr="005B006F">
        <w:rPr>
          <w:bCs/>
        </w:rPr>
        <w:t>конфликты в учебной группе.</w:t>
      </w:r>
    </w:p>
    <w:p w:rsidR="001646F5" w:rsidRPr="005B006F" w:rsidRDefault="00104C3B" w:rsidP="001646F5">
      <w:pPr>
        <w:spacing w:line="360" w:lineRule="auto"/>
        <w:ind w:firstLine="709"/>
        <w:jc w:val="center"/>
        <w:rPr>
          <w:b/>
          <w:bCs/>
        </w:rPr>
      </w:pPr>
      <w:r>
        <w:rPr>
          <w:b/>
          <w:bCs/>
        </w:rPr>
        <w:t>Материальная помощь обучающимся</w:t>
      </w:r>
    </w:p>
    <w:p w:rsidR="001646F5" w:rsidRDefault="001646F5" w:rsidP="001646F5">
      <w:pPr>
        <w:spacing w:line="360" w:lineRule="auto"/>
        <w:ind w:firstLine="709"/>
        <w:jc w:val="both"/>
      </w:pPr>
      <w:r w:rsidRPr="005B006F">
        <w:t>Включает</w:t>
      </w:r>
      <w:r w:rsidRPr="005B006F">
        <w:rPr>
          <w:b/>
          <w:bCs/>
        </w:rPr>
        <w:t xml:space="preserve"> </w:t>
      </w:r>
      <w:r w:rsidRPr="005B006F">
        <w:t>государственную социальную стипендию, повышенную социальную стипендию, единовременную материальную помощь, выплаты и льготы сиротам и студентам без попечения родителей, выплаты студенческим семьям, помощь студенткам в декрете и другие выплаты.</w:t>
      </w:r>
    </w:p>
    <w:p w:rsidR="006C0BCC" w:rsidRPr="005B006F" w:rsidRDefault="006C0BCC" w:rsidP="001646F5">
      <w:pPr>
        <w:spacing w:line="360" w:lineRule="auto"/>
        <w:ind w:firstLine="709"/>
        <w:jc w:val="both"/>
      </w:pPr>
    </w:p>
    <w:p w:rsidR="001646F5" w:rsidRPr="005B006F" w:rsidRDefault="002B31D6" w:rsidP="001646F5">
      <w:pPr>
        <w:spacing w:line="360" w:lineRule="auto"/>
        <w:ind w:firstLine="709"/>
        <w:jc w:val="both"/>
        <w:rPr>
          <w:b/>
          <w:bCs/>
        </w:rPr>
      </w:pPr>
      <w:r>
        <w:rPr>
          <w:noProof/>
        </w:rPr>
        <mc:AlternateContent>
          <mc:Choice Requires="wps">
            <w:drawing>
              <wp:anchor distT="0" distB="0" distL="114300" distR="114300" simplePos="0" relativeHeight="251660288" behindDoc="0" locked="0" layoutInCell="1" allowOverlap="1">
                <wp:simplePos x="0" y="0"/>
                <wp:positionH relativeFrom="column">
                  <wp:posOffset>-10795</wp:posOffset>
                </wp:positionH>
                <wp:positionV relativeFrom="paragraph">
                  <wp:posOffset>7620</wp:posOffset>
                </wp:positionV>
                <wp:extent cx="5946140" cy="293370"/>
                <wp:effectExtent l="0" t="0" r="0" b="0"/>
                <wp:wrapNone/>
                <wp:docPr id="30" name="Скругленный 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293370"/>
                        </a:xfrm>
                        <a:prstGeom prst="roundRect">
                          <a:avLst>
                            <a:gd name="adj" fmla="val 16667"/>
                          </a:avLst>
                        </a:prstGeom>
                        <a:solidFill>
                          <a:srgbClr val="4BACC6">
                            <a:lumMod val="20000"/>
                            <a:lumOff val="80000"/>
                          </a:srgbClr>
                        </a:solidFill>
                        <a:ln w="9525">
                          <a:noFill/>
                          <a:round/>
                          <a:headEnd/>
                          <a:tailEnd/>
                        </a:ln>
                      </wps:spPr>
                      <wps:txbx>
                        <w:txbxContent>
                          <w:p w:rsidR="0093632E" w:rsidRPr="00317380" w:rsidRDefault="0093632E" w:rsidP="001646F5">
                            <w:pPr>
                              <w:jc w:val="center"/>
                              <w:rPr>
                                <w:b/>
                                <w:color w:val="0D0D0D"/>
                              </w:rPr>
                            </w:pPr>
                            <w:r w:rsidRPr="00317380">
                              <w:rPr>
                                <w:b/>
                                <w:color w:val="0D0D0D"/>
                              </w:rPr>
                              <w:t>Социальная стипендия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30" o:spid="_x0000_s1027" style="position:absolute;left:0;text-align:left;margin-left:-.85pt;margin-top:.6pt;width:468.2pt;height:23.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" fillcolor="#dbeef4" stroked="f">
                <v:textbox>
                  <w:txbxContent>
                    <w:p w:rsidR="0093632E" w:rsidRPr="00317380" w:rsidRDefault="0093632E" w:rsidP="001646F5">
                      <w:pPr>
                        <w:jc w:val="center"/>
                        <w:rPr>
                          <w:b/>
                          <w:color w:val="0D0D0D"/>
                        </w:rPr>
                      </w:pPr>
                      <w:r w:rsidRPr="00317380">
                        <w:rPr>
                          <w:b/>
                          <w:color w:val="0D0D0D"/>
                        </w:rPr>
                        <w:t>Социальная стипендия</w:t>
                      </w:r>
                    </w:p>
                  </w:txbxContent>
                </v:textbox>
              </v:roundrect>
            </w:pict>
          </mc:Fallback>
        </mc:AlternateContent>
      </w:r>
    </w:p>
    <w:p w:rsidR="001646F5" w:rsidRPr="005B006F" w:rsidRDefault="002B31D6" w:rsidP="001646F5">
      <w:pPr>
        <w:spacing w:line="360" w:lineRule="auto"/>
        <w:ind w:firstLine="709"/>
        <w:jc w:val="both"/>
        <w:rPr>
          <w:b/>
          <w:bCs/>
        </w:rPr>
      </w:pPr>
      <w:r>
        <w:rPr>
          <w:noProof/>
        </w:rPr>
        <mc:AlternateContent>
          <mc:Choice Requires="wps">
            <w:drawing>
              <wp:anchor distT="0" distB="0" distL="114300" distR="114300" simplePos="0" relativeHeight="251668480" behindDoc="0" locked="0" layoutInCell="1" allowOverlap="1">
                <wp:simplePos x="0" y="0"/>
                <wp:positionH relativeFrom="column">
                  <wp:posOffset>2922905</wp:posOffset>
                </wp:positionH>
                <wp:positionV relativeFrom="paragraph">
                  <wp:posOffset>38100</wp:posOffset>
                </wp:positionV>
                <wp:extent cx="206375" cy="197485"/>
                <wp:effectExtent l="38100" t="0" r="3175" b="12065"/>
                <wp:wrapNone/>
                <wp:docPr id="29" name="Стрелка вниз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049707" id="Стрелка вниз 29" o:spid="_x0000_s1026" type="#_x0000_t67" style="position:absolute;margin-left:230.15pt;margin-top:3pt;width:16.25pt;height:15.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">
                <v:textbox style="layout-flow:vertical-ideographic"/>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-10795</wp:posOffset>
                </wp:positionH>
                <wp:positionV relativeFrom="paragraph">
                  <wp:posOffset>235585</wp:posOffset>
                </wp:positionV>
                <wp:extent cx="5946140" cy="293370"/>
                <wp:effectExtent l="0" t="0" r="0" b="0"/>
                <wp:wrapNone/>
                <wp:docPr id="28" name="Скругленный 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6140" cy="293370"/>
                        </a:xfrm>
                        <a:prstGeom prst="roundRect">
                          <a:avLst>
                            <a:gd name="adj" fmla="val 16667"/>
                          </a:avLst>
                        </a:prstGeom>
                        <a:solidFill>
                          <a:srgbClr val="4BACC6">
                            <a:lumMod val="20000"/>
                            <a:lumOff val="80000"/>
                          </a:srgbClr>
                        </a:solidFill>
                        <a:ln w="9525">
                          <a:noFill/>
                          <a:round/>
                          <a:headEnd/>
                          <a:tailEnd/>
                        </a:ln>
                      </wps:spPr>
                      <wps:txbx>
                        <w:txbxContent>
                          <w:p w:rsidR="0093632E" w:rsidRPr="00317380" w:rsidRDefault="0093632E" w:rsidP="001646F5">
                            <w:pPr>
                              <w:jc w:val="center"/>
                              <w:rPr>
                                <w:bCs/>
                              </w:rPr>
                            </w:pPr>
                            <w:r w:rsidRPr="00317380">
                              <w:t>Всего –</w:t>
                            </w:r>
                            <w:r w:rsidRPr="00317380">
                              <w:rPr>
                                <w:b/>
                              </w:rPr>
                              <w:t xml:space="preserve"> </w:t>
                            </w:r>
                            <w:r w:rsidRPr="00317380">
                              <w:rPr>
                                <w:bCs/>
                              </w:rPr>
                              <w:t>54 237 569,55</w:t>
                            </w:r>
                            <w:r w:rsidRPr="00317380">
                              <w:rPr>
                                <w:bCs/>
                              </w:rPr>
                              <w:t>‬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8" o:spid="_x0000_s1028" style="position:absolute;left:0;text-align:left;margin-left:-.85pt;margin-top:18.55pt;width:468.2pt;height:23.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" fillcolor="#dbeef4" stroked="f">
                <v:textbox>
                  <w:txbxContent>
                    <w:p w:rsidR="0093632E" w:rsidRPr="00317380" w:rsidRDefault="0093632E" w:rsidP="001646F5">
                      <w:pPr>
                        <w:jc w:val="center"/>
                        <w:rPr>
                          <w:bCs/>
                        </w:rPr>
                      </w:pPr>
                      <w:r w:rsidRPr="00317380">
                        <w:t>Всего –</w:t>
                      </w:r>
                      <w:r w:rsidRPr="00317380">
                        <w:rPr>
                          <w:b/>
                        </w:rPr>
                        <w:t xml:space="preserve"> </w:t>
                      </w:r>
                      <w:r w:rsidRPr="00317380">
                        <w:rPr>
                          <w:bCs/>
                        </w:rPr>
                        <w:t>54 237 569,55</w:t>
                      </w:r>
                      <w:r w:rsidRPr="00317380">
                        <w:rPr>
                          <w:bCs/>
                        </w:rPr>
                        <w:t>‬ руб.</w:t>
                      </w:r>
                    </w:p>
                  </w:txbxContent>
                </v:textbox>
              </v:roundrect>
            </w:pict>
          </mc:Fallback>
        </mc:AlternateContent>
      </w:r>
    </w:p>
    <w:p w:rsidR="001646F5" w:rsidRPr="005B006F" w:rsidRDefault="001646F5" w:rsidP="001646F5">
      <w:pPr>
        <w:spacing w:line="360" w:lineRule="auto"/>
        <w:ind w:firstLine="709"/>
        <w:jc w:val="both"/>
        <w:rPr>
          <w:b/>
          <w:bCs/>
        </w:rPr>
      </w:pPr>
    </w:p>
    <w:p w:rsidR="001646F5" w:rsidRPr="005B006F" w:rsidRDefault="002B31D6" w:rsidP="001646F5">
      <w:pPr>
        <w:spacing w:line="360" w:lineRule="auto"/>
        <w:ind w:firstLine="709"/>
        <w:jc w:val="both"/>
        <w:rPr>
          <w:b/>
          <w:bCs/>
        </w:rPr>
      </w:pPr>
      <w:r>
        <w:rPr>
          <w:noProof/>
        </w:rPr>
        <mc:AlternateContent>
          <mc:Choice Requires="wps">
            <w:drawing>
              <wp:anchor distT="0" distB="0" distL="114300" distR="114300" simplePos="0" relativeHeight="251663360" behindDoc="0" locked="0" layoutInCell="1" allowOverlap="1">
                <wp:simplePos x="0" y="0"/>
                <wp:positionH relativeFrom="column">
                  <wp:posOffset>1951355</wp:posOffset>
                </wp:positionH>
                <wp:positionV relativeFrom="paragraph">
                  <wp:posOffset>203200</wp:posOffset>
                </wp:positionV>
                <wp:extent cx="2371090" cy="704850"/>
                <wp:effectExtent l="0" t="0" r="0" b="0"/>
                <wp:wrapNone/>
                <wp:docPr id="27" name="Скругленный 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090" cy="704850"/>
                        </a:xfrm>
                        <a:prstGeom prst="roundRect">
                          <a:avLst>
                            <a:gd name="adj" fmla="val 16667"/>
                          </a:avLst>
                        </a:prstGeom>
                        <a:solidFill>
                          <a:srgbClr val="4BACC6">
                            <a:lumMod val="60000"/>
                            <a:lumOff val="40000"/>
                          </a:srgbClr>
                        </a:solidFill>
                        <a:ln w="9525">
                          <a:noFill/>
                          <a:round/>
                          <a:headEnd/>
                          <a:tailEnd/>
                        </a:ln>
                      </wps:spPr>
                      <wps:txbx>
                        <w:txbxContent>
                          <w:p w:rsidR="0093632E" w:rsidRPr="00317380" w:rsidRDefault="0093632E" w:rsidP="001646F5">
                            <w:pPr>
                              <w:jc w:val="center"/>
                              <w:rPr>
                                <w:bCs/>
                              </w:rPr>
                            </w:pPr>
                            <w:r w:rsidRPr="00317380">
                              <w:t xml:space="preserve">повышенная социальная стипендия – </w:t>
                            </w:r>
                            <w:r w:rsidRPr="00317380">
                              <w:rPr>
                                <w:bCs/>
                              </w:rPr>
                              <w:t>18 605 097,54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7" o:spid="_x0000_s1029" style="position:absolute;left:0;text-align:left;margin-left:153.65pt;margin-top:16pt;width:186.7pt;height:5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" fillcolor="#93cddd" stroked="f">
                <v:textbox>
                  <w:txbxContent>
                    <w:p w:rsidR="0093632E" w:rsidRPr="00317380" w:rsidRDefault="0093632E" w:rsidP="001646F5">
                      <w:pPr>
                        <w:jc w:val="center"/>
                        <w:rPr>
                          <w:bCs/>
                        </w:rPr>
                      </w:pPr>
                      <w:r w:rsidRPr="00317380">
                        <w:t xml:space="preserve">повышенная социальная стипендия – </w:t>
                      </w:r>
                      <w:r w:rsidRPr="00317380">
                        <w:rPr>
                          <w:bCs/>
                        </w:rPr>
                        <w:t>18 605 097,54 руб.</w:t>
                      </w:r>
                    </w:p>
                  </w:txbxContent>
                </v:textbox>
              </v:roundrect>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-10795</wp:posOffset>
                </wp:positionH>
                <wp:positionV relativeFrom="paragraph">
                  <wp:posOffset>203200</wp:posOffset>
                </wp:positionV>
                <wp:extent cx="1468120" cy="704850"/>
                <wp:effectExtent l="0" t="0" r="0" b="0"/>
                <wp:wrapNone/>
                <wp:docPr id="21" name="Скругленный прямоугольник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8120" cy="704850"/>
                        </a:xfrm>
                        <a:prstGeom prst="roundRect">
                          <a:avLst>
                            <a:gd name="adj" fmla="val 16667"/>
                          </a:avLst>
                        </a:prstGeom>
                        <a:solidFill>
                          <a:srgbClr val="4BACC6">
                            <a:lumMod val="60000"/>
                            <a:lumOff val="40000"/>
                          </a:srgbClr>
                        </a:solidFill>
                        <a:ln w="9525">
                          <a:noFill/>
                          <a:round/>
                          <a:headEnd/>
                          <a:tailEnd/>
                        </a:ln>
                      </wps:spPr>
                      <wps:txbx>
                        <w:txbxContent>
                          <w:p w:rsidR="0093632E" w:rsidRPr="00317380" w:rsidRDefault="0093632E" w:rsidP="001646F5">
                            <w:pPr>
                              <w:jc w:val="center"/>
                              <w:rPr>
                                <w:b/>
                              </w:rPr>
                            </w:pPr>
                            <w:r w:rsidRPr="00317380">
                              <w:t xml:space="preserve">социальная стипендия – </w:t>
                            </w:r>
                            <w:r w:rsidRPr="00317380">
                              <w:rPr>
                                <w:bCs/>
                              </w:rPr>
                              <w:t>34 951 889,69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21" o:spid="_x0000_s1030" style="position:absolute;left:0;text-align:left;margin-left:-.85pt;margin-top:16pt;width:115.6pt;height:5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" fillcolor="#93cddd" stroked="f">
                <v:textbox>
                  <w:txbxContent>
                    <w:p w:rsidR="0093632E" w:rsidRPr="00317380" w:rsidRDefault="0093632E" w:rsidP="001646F5">
                      <w:pPr>
                        <w:jc w:val="center"/>
                        <w:rPr>
                          <w:b/>
                        </w:rPr>
                      </w:pPr>
                      <w:r w:rsidRPr="00317380">
                        <w:t xml:space="preserve">социальная стипендия – </w:t>
                      </w:r>
                      <w:r w:rsidRPr="00317380">
                        <w:rPr>
                          <w:bCs/>
                        </w:rPr>
                        <w:t>34 951 889,69 руб.</w:t>
                      </w:r>
                    </w:p>
                  </w:txbxContent>
                </v:textbox>
              </v:roundrect>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4476750</wp:posOffset>
                </wp:positionH>
                <wp:positionV relativeFrom="paragraph">
                  <wp:posOffset>203200</wp:posOffset>
                </wp:positionV>
                <wp:extent cx="1458595" cy="704850"/>
                <wp:effectExtent l="0" t="0" r="0" b="0"/>
                <wp:wrapNone/>
                <wp:docPr id="19" name="Скругленный 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8595" cy="704850"/>
                        </a:xfrm>
                        <a:prstGeom prst="roundRect">
                          <a:avLst>
                            <a:gd name="adj" fmla="val 16667"/>
                          </a:avLst>
                        </a:prstGeom>
                        <a:solidFill>
                          <a:srgbClr val="4BACC6">
                            <a:lumMod val="60000"/>
                            <a:lumOff val="40000"/>
                          </a:srgbClr>
                        </a:solidFill>
                        <a:ln w="9525">
                          <a:noFill/>
                          <a:round/>
                          <a:headEnd/>
                          <a:tailEnd/>
                        </a:ln>
                      </wps:spPr>
                      <wps:txbx>
                        <w:txbxContent>
                          <w:p w:rsidR="0093632E" w:rsidRPr="00317380" w:rsidRDefault="0093632E" w:rsidP="001646F5">
                            <w:pPr>
                              <w:jc w:val="center"/>
                              <w:rPr>
                                <w:bCs/>
                              </w:rPr>
                            </w:pPr>
                            <w:r w:rsidRPr="00317380">
                              <w:t xml:space="preserve">социальная стипендия – </w:t>
                            </w:r>
                            <w:r w:rsidRPr="00317380">
                              <w:rPr>
                                <w:bCs/>
                              </w:rPr>
                              <w:t>680 582,32 руб.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Скругленный прямоугольник 19" o:spid="_x0000_s1031" style="position:absolute;left:0;text-align:left;margin-left:352.5pt;margin-top:16pt;width:114.85pt;height:5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" fillcolor="#93cddd" stroked="f">
                <v:textbox>
                  <w:txbxContent>
                    <w:p w:rsidR="0093632E" w:rsidRPr="00317380" w:rsidRDefault="0093632E" w:rsidP="001646F5">
                      <w:pPr>
                        <w:jc w:val="center"/>
                        <w:rPr>
                          <w:bCs/>
                        </w:rPr>
                      </w:pPr>
                      <w:r w:rsidRPr="00317380">
                        <w:t xml:space="preserve">социальная стипендия – </w:t>
                      </w:r>
                      <w:r w:rsidRPr="00317380">
                        <w:rPr>
                          <w:bCs/>
                        </w:rPr>
                        <w:t>680 582,32 руб.</w:t>
                      </w:r>
                    </w:p>
                  </w:txbxContent>
                </v:textbox>
              </v:roundrect>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5058410</wp:posOffset>
                </wp:positionH>
                <wp:positionV relativeFrom="paragraph">
                  <wp:posOffset>3175</wp:posOffset>
                </wp:positionV>
                <wp:extent cx="206375" cy="197485"/>
                <wp:effectExtent l="38100" t="0" r="3175" b="12065"/>
                <wp:wrapNone/>
                <wp:docPr id="18" name="Стрелка вниз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BD26DA" id="Стрелка вниз 18" o:spid="_x0000_s1026" type="#_x0000_t67" style="position:absolute;margin-left:398.3pt;margin-top:.25pt;width:16.25pt;height:15.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">
                <v:textbox style="layout-flow:vertical-ideographic"/>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2922905</wp:posOffset>
                </wp:positionH>
                <wp:positionV relativeFrom="paragraph">
                  <wp:posOffset>3175</wp:posOffset>
                </wp:positionV>
                <wp:extent cx="206375" cy="197485"/>
                <wp:effectExtent l="38100" t="0" r="3175" b="12065"/>
                <wp:wrapNone/>
                <wp:docPr id="17" name="Стрелка вниз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603C5" id="Стрелка вниз 17" o:spid="_x0000_s1026" type="#_x0000_t67" style="position:absolute;margin-left:230.15pt;margin-top:.25pt;width:16.25pt;height:15.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">
                <v:textbox style="layout-flow:vertical-ideographic"/>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624840</wp:posOffset>
                </wp:positionH>
                <wp:positionV relativeFrom="paragraph">
                  <wp:posOffset>5715</wp:posOffset>
                </wp:positionV>
                <wp:extent cx="206375" cy="197485"/>
                <wp:effectExtent l="38100" t="0" r="3175" b="12065"/>
                <wp:wrapNone/>
                <wp:docPr id="16" name="Стрелка вниз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375" cy="19748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3E7628" id="Стрелка вниз 16" o:spid="_x0000_s1026" type="#_x0000_t67" style="position:absolute;margin-left:49.2pt;margin-top:.45pt;width:16.25pt;height:15.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">
                <v:textbox style="layout-flow:vertical-ideographic"/>
              </v:shape>
            </w:pict>
          </mc:Fallback>
        </mc:AlternateContent>
      </w:r>
    </w:p>
    <w:p w:rsidR="001646F5" w:rsidRPr="005B006F" w:rsidRDefault="001646F5" w:rsidP="001646F5">
      <w:pPr>
        <w:spacing w:line="360" w:lineRule="auto"/>
        <w:ind w:firstLine="709"/>
        <w:jc w:val="both"/>
        <w:rPr>
          <w:b/>
          <w:bCs/>
        </w:rPr>
      </w:pPr>
      <w:r w:rsidRPr="005B006F">
        <w:rPr>
          <w:b/>
          <w:bCs/>
        </w:rPr>
        <w:t>\</w:t>
      </w:r>
    </w:p>
    <w:p w:rsidR="001646F5" w:rsidRPr="005B006F" w:rsidRDefault="001646F5" w:rsidP="001646F5">
      <w:pPr>
        <w:spacing w:line="360" w:lineRule="auto"/>
        <w:ind w:firstLine="709"/>
        <w:jc w:val="both"/>
        <w:rPr>
          <w:b/>
          <w:bCs/>
        </w:rPr>
      </w:pPr>
    </w:p>
    <w:p w:rsidR="00104C3B" w:rsidRDefault="00104C3B" w:rsidP="001646F5">
      <w:pPr>
        <w:spacing w:line="360" w:lineRule="auto"/>
        <w:ind w:firstLine="709"/>
        <w:jc w:val="center"/>
      </w:pPr>
    </w:p>
    <w:p w:rsidR="006C0BCC" w:rsidRDefault="006C0BCC" w:rsidP="001646F5">
      <w:pPr>
        <w:spacing w:line="360" w:lineRule="auto"/>
        <w:ind w:firstLine="709"/>
        <w:jc w:val="center"/>
      </w:pPr>
    </w:p>
    <w:p w:rsidR="001646F5" w:rsidRPr="005B006F" w:rsidRDefault="001646F5" w:rsidP="001646F5">
      <w:pPr>
        <w:spacing w:line="360" w:lineRule="auto"/>
        <w:ind w:firstLine="709"/>
        <w:jc w:val="center"/>
        <w:rPr>
          <w:bCs/>
        </w:rPr>
      </w:pPr>
      <w:r w:rsidRPr="005B006F">
        <w:t xml:space="preserve">Рис. </w:t>
      </w:r>
      <w:r w:rsidR="00104C3B">
        <w:t xml:space="preserve">10 </w:t>
      </w:r>
      <w:r w:rsidRPr="005B006F">
        <w:t>Структура и объем</w:t>
      </w:r>
      <w:r w:rsidRPr="005B006F">
        <w:rPr>
          <w:bCs/>
        </w:rPr>
        <w:t xml:space="preserve"> социальных стипендий</w:t>
      </w:r>
    </w:p>
    <w:p w:rsidR="006C0BCC" w:rsidRDefault="006C0BCC" w:rsidP="001646F5">
      <w:pPr>
        <w:spacing w:line="360" w:lineRule="auto"/>
        <w:ind w:firstLine="709"/>
        <w:jc w:val="right"/>
        <w:rPr>
          <w:bCs/>
          <w:i/>
        </w:rPr>
      </w:pPr>
    </w:p>
    <w:p w:rsidR="001646F5" w:rsidRDefault="001646F5" w:rsidP="001646F5">
      <w:pPr>
        <w:spacing w:line="360" w:lineRule="auto"/>
        <w:ind w:firstLine="709"/>
        <w:jc w:val="right"/>
        <w:rPr>
          <w:bCs/>
          <w:i/>
        </w:rPr>
      </w:pPr>
      <w:r w:rsidRPr="005B006F">
        <w:rPr>
          <w:bCs/>
          <w:i/>
        </w:rPr>
        <w:t xml:space="preserve">Таблица </w:t>
      </w:r>
      <w:r w:rsidR="006C0BCC">
        <w:rPr>
          <w:bCs/>
          <w:i/>
        </w:rPr>
        <w:t>50</w:t>
      </w:r>
    </w:p>
    <w:p w:rsidR="006C0BCC" w:rsidRPr="00317380" w:rsidRDefault="006C0BCC" w:rsidP="001646F5">
      <w:pPr>
        <w:spacing w:line="360" w:lineRule="auto"/>
        <w:ind w:firstLine="709"/>
        <w:jc w:val="right"/>
        <w:rPr>
          <w:bCs/>
          <w:i/>
        </w:rPr>
      </w:pPr>
    </w:p>
    <w:p w:rsidR="001646F5" w:rsidRPr="005B006F" w:rsidRDefault="001646F5" w:rsidP="001646F5">
      <w:pPr>
        <w:spacing w:line="360" w:lineRule="auto"/>
        <w:ind w:firstLine="709"/>
        <w:jc w:val="center"/>
        <w:rPr>
          <w:b/>
        </w:rPr>
      </w:pPr>
      <w:r w:rsidRPr="005B006F">
        <w:rPr>
          <w:b/>
          <w:bCs/>
        </w:rPr>
        <w:t>Единовременная</w:t>
      </w:r>
      <w:r w:rsidRPr="005B006F">
        <w:t xml:space="preserve"> </w:t>
      </w:r>
      <w:r w:rsidRPr="005B006F">
        <w:rPr>
          <w:b/>
        </w:rPr>
        <w:t>материальная поддержка обучающимся</w:t>
      </w:r>
    </w:p>
    <w:tbl>
      <w:tblPr>
        <w:tblW w:w="944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317"/>
        <w:gridCol w:w="3427"/>
        <w:gridCol w:w="3701"/>
      </w:tblGrid>
      <w:tr w:rsidR="001646F5" w:rsidRPr="00317380" w:rsidTr="006C0BCC">
        <w:trPr>
          <w:trHeight w:val="435"/>
        </w:trPr>
        <w:tc>
          <w:tcPr>
            <w:tcW w:w="2317" w:type="dxa"/>
            <w:shd w:val="clear" w:color="auto" w:fill="D9D9D9"/>
          </w:tcPr>
          <w:p w:rsidR="001646F5" w:rsidRPr="00317380" w:rsidRDefault="001646F5" w:rsidP="00537ADF">
            <w:pPr>
              <w:spacing w:line="276" w:lineRule="auto"/>
              <w:jc w:val="center"/>
              <w:rPr>
                <w:b/>
                <w:sz w:val="20"/>
                <w:szCs w:val="20"/>
              </w:rPr>
            </w:pPr>
          </w:p>
        </w:tc>
        <w:tc>
          <w:tcPr>
            <w:tcW w:w="3427" w:type="dxa"/>
            <w:shd w:val="clear" w:color="auto" w:fill="D9D9D9"/>
          </w:tcPr>
          <w:p w:rsidR="001646F5" w:rsidRPr="00317380" w:rsidRDefault="001646F5" w:rsidP="00537ADF">
            <w:pPr>
              <w:spacing w:line="276" w:lineRule="auto"/>
              <w:jc w:val="center"/>
              <w:rPr>
                <w:b/>
                <w:bCs/>
                <w:sz w:val="20"/>
                <w:szCs w:val="20"/>
              </w:rPr>
            </w:pPr>
            <w:r w:rsidRPr="00317380">
              <w:rPr>
                <w:b/>
                <w:bCs/>
                <w:sz w:val="20"/>
                <w:szCs w:val="20"/>
              </w:rPr>
              <w:t>Принято заявлений</w:t>
            </w:r>
          </w:p>
        </w:tc>
        <w:tc>
          <w:tcPr>
            <w:tcW w:w="3701" w:type="dxa"/>
            <w:shd w:val="clear" w:color="auto" w:fill="D9D9D9"/>
          </w:tcPr>
          <w:p w:rsidR="001646F5" w:rsidRPr="00317380" w:rsidRDefault="001646F5" w:rsidP="00537ADF">
            <w:pPr>
              <w:spacing w:line="276" w:lineRule="auto"/>
              <w:jc w:val="center"/>
              <w:rPr>
                <w:b/>
                <w:bCs/>
                <w:sz w:val="20"/>
                <w:szCs w:val="20"/>
              </w:rPr>
            </w:pPr>
            <w:r w:rsidRPr="00317380">
              <w:rPr>
                <w:b/>
                <w:bCs/>
                <w:sz w:val="20"/>
                <w:szCs w:val="20"/>
              </w:rPr>
              <w:t>Одобрено заявлений</w:t>
            </w:r>
          </w:p>
        </w:tc>
      </w:tr>
      <w:tr w:rsidR="001646F5" w:rsidRPr="00317380" w:rsidTr="006C0BCC">
        <w:trPr>
          <w:trHeight w:val="569"/>
        </w:trPr>
        <w:tc>
          <w:tcPr>
            <w:tcW w:w="2317" w:type="dxa"/>
            <w:vAlign w:val="center"/>
          </w:tcPr>
          <w:p w:rsidR="001646F5" w:rsidRPr="00317380" w:rsidRDefault="001646F5" w:rsidP="00537ADF">
            <w:pPr>
              <w:spacing w:line="276" w:lineRule="auto"/>
              <w:rPr>
                <w:sz w:val="20"/>
                <w:szCs w:val="20"/>
              </w:rPr>
            </w:pPr>
            <w:r w:rsidRPr="00317380">
              <w:rPr>
                <w:sz w:val="20"/>
                <w:szCs w:val="20"/>
              </w:rPr>
              <w:t xml:space="preserve">Количество </w:t>
            </w:r>
          </w:p>
        </w:tc>
        <w:tc>
          <w:tcPr>
            <w:tcW w:w="3427" w:type="dxa"/>
            <w:vAlign w:val="center"/>
          </w:tcPr>
          <w:p w:rsidR="001646F5" w:rsidRPr="00317380" w:rsidRDefault="001646F5" w:rsidP="00537ADF">
            <w:pPr>
              <w:spacing w:line="276" w:lineRule="auto"/>
              <w:jc w:val="center"/>
              <w:rPr>
                <w:bCs/>
                <w:sz w:val="20"/>
                <w:szCs w:val="20"/>
              </w:rPr>
            </w:pPr>
            <w:r w:rsidRPr="00317380">
              <w:rPr>
                <w:bCs/>
                <w:sz w:val="20"/>
                <w:szCs w:val="20"/>
              </w:rPr>
              <w:t>367 шт.</w:t>
            </w:r>
          </w:p>
        </w:tc>
        <w:tc>
          <w:tcPr>
            <w:tcW w:w="3701" w:type="dxa"/>
            <w:vAlign w:val="center"/>
          </w:tcPr>
          <w:p w:rsidR="001646F5" w:rsidRPr="00317380" w:rsidRDefault="001646F5" w:rsidP="00537ADF">
            <w:pPr>
              <w:spacing w:line="276" w:lineRule="auto"/>
              <w:jc w:val="center"/>
              <w:rPr>
                <w:bCs/>
                <w:sz w:val="20"/>
                <w:szCs w:val="20"/>
              </w:rPr>
            </w:pPr>
            <w:r w:rsidRPr="00317380">
              <w:rPr>
                <w:bCs/>
                <w:sz w:val="20"/>
                <w:szCs w:val="20"/>
              </w:rPr>
              <w:t>359 шт.</w:t>
            </w:r>
          </w:p>
        </w:tc>
      </w:tr>
      <w:tr w:rsidR="001646F5" w:rsidRPr="00317380" w:rsidTr="006C0BCC">
        <w:trPr>
          <w:trHeight w:val="557"/>
        </w:trPr>
        <w:tc>
          <w:tcPr>
            <w:tcW w:w="2317" w:type="dxa"/>
            <w:vAlign w:val="center"/>
          </w:tcPr>
          <w:p w:rsidR="001646F5" w:rsidRPr="00317380" w:rsidRDefault="001646F5" w:rsidP="00537ADF">
            <w:pPr>
              <w:spacing w:line="276" w:lineRule="auto"/>
              <w:rPr>
                <w:sz w:val="20"/>
                <w:szCs w:val="20"/>
              </w:rPr>
            </w:pPr>
            <w:r w:rsidRPr="00317380">
              <w:rPr>
                <w:sz w:val="20"/>
                <w:szCs w:val="20"/>
              </w:rPr>
              <w:t>Сумма</w:t>
            </w:r>
          </w:p>
        </w:tc>
        <w:tc>
          <w:tcPr>
            <w:tcW w:w="3427" w:type="dxa"/>
            <w:vAlign w:val="center"/>
          </w:tcPr>
          <w:p w:rsidR="001646F5" w:rsidRPr="00317380" w:rsidRDefault="001646F5" w:rsidP="00537ADF">
            <w:pPr>
              <w:spacing w:line="276" w:lineRule="auto"/>
              <w:jc w:val="center"/>
              <w:rPr>
                <w:sz w:val="20"/>
                <w:szCs w:val="20"/>
              </w:rPr>
            </w:pPr>
          </w:p>
        </w:tc>
        <w:tc>
          <w:tcPr>
            <w:tcW w:w="3701" w:type="dxa"/>
            <w:vAlign w:val="center"/>
          </w:tcPr>
          <w:p w:rsidR="001646F5" w:rsidRPr="00317380" w:rsidRDefault="001646F5" w:rsidP="00537ADF">
            <w:pPr>
              <w:spacing w:line="276" w:lineRule="auto"/>
              <w:jc w:val="center"/>
              <w:rPr>
                <w:sz w:val="20"/>
                <w:szCs w:val="20"/>
              </w:rPr>
            </w:pPr>
            <w:r w:rsidRPr="00317380">
              <w:rPr>
                <w:sz w:val="20"/>
                <w:szCs w:val="20"/>
              </w:rPr>
              <w:t>4 566 687,19 руб.</w:t>
            </w:r>
          </w:p>
        </w:tc>
      </w:tr>
    </w:tbl>
    <w:p w:rsidR="001646F5" w:rsidRDefault="001646F5" w:rsidP="001646F5">
      <w:pPr>
        <w:spacing w:line="360" w:lineRule="auto"/>
        <w:ind w:firstLine="709"/>
        <w:jc w:val="center"/>
      </w:pPr>
    </w:p>
    <w:p w:rsidR="001646F5" w:rsidRPr="005B006F" w:rsidRDefault="001646F5" w:rsidP="001646F5">
      <w:pPr>
        <w:spacing w:line="360" w:lineRule="auto"/>
        <w:ind w:firstLine="709"/>
        <w:jc w:val="center"/>
        <w:rPr>
          <w:b/>
        </w:rPr>
      </w:pPr>
      <w:r w:rsidRPr="005B006F">
        <w:rPr>
          <w:b/>
        </w:rPr>
        <w:t>Распределение материальной поддержки</w:t>
      </w:r>
    </w:p>
    <w:p w:rsidR="001646F5" w:rsidRPr="005B006F" w:rsidRDefault="001646F5" w:rsidP="001646F5">
      <w:pPr>
        <w:spacing w:line="360" w:lineRule="auto"/>
        <w:ind w:firstLine="709"/>
        <w:jc w:val="center"/>
        <w:rPr>
          <w:b/>
          <w:bCs/>
        </w:rPr>
      </w:pPr>
      <w:r>
        <w:rPr>
          <w:b/>
          <w:noProof/>
        </w:rPr>
        <w:drawing>
          <wp:inline distT="0" distB="0" distL="0" distR="0">
            <wp:extent cx="3870960" cy="3451860"/>
            <wp:effectExtent l="19050" t="0" r="0" b="0"/>
            <wp:docPr id="5" name="Рисунок 11" descr="Снимок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Снимок3.PNG"/>
                    <pic:cNvPicPr>
                      <a:picLocks noChangeAspect="1" noChangeArrowheads="1"/>
                    </pic:cNvPicPr>
                  </pic:nvPicPr>
                  <pic:blipFill>
                    <a:blip r:embed="rId64" cstate="print"/>
                    <a:srcRect l="12325" r="2467" b="2515"/>
                    <a:stretch>
                      <a:fillRect/>
                    </a:stretch>
                  </pic:blipFill>
                  <pic:spPr bwMode="auto">
                    <a:xfrm>
                      <a:off x="0" y="0"/>
                      <a:ext cx="3870960" cy="3451860"/>
                    </a:xfrm>
                    <a:prstGeom prst="rect">
                      <a:avLst/>
                    </a:prstGeom>
                    <a:noFill/>
                    <a:ln w="9525">
                      <a:noFill/>
                      <a:miter lim="800000"/>
                      <a:headEnd/>
                      <a:tailEnd/>
                    </a:ln>
                  </pic:spPr>
                </pic:pic>
              </a:graphicData>
            </a:graphic>
          </wp:inline>
        </w:drawing>
      </w:r>
    </w:p>
    <w:p w:rsidR="001646F5" w:rsidRPr="005B006F" w:rsidRDefault="001646F5" w:rsidP="001646F5">
      <w:pPr>
        <w:spacing w:line="360" w:lineRule="auto"/>
        <w:ind w:firstLine="709"/>
        <w:jc w:val="center"/>
        <w:rPr>
          <w:bCs/>
        </w:rPr>
      </w:pPr>
      <w:r w:rsidRPr="005B006F">
        <w:t xml:space="preserve">Рис. </w:t>
      </w:r>
      <w:r w:rsidR="006C0BCC">
        <w:t xml:space="preserve">11 </w:t>
      </w:r>
      <w:r w:rsidRPr="005B006F">
        <w:t>Сведения о получении материальной поддержки</w:t>
      </w:r>
    </w:p>
    <w:p w:rsidR="001646F5" w:rsidRPr="005B006F" w:rsidRDefault="001646F5" w:rsidP="001646F5">
      <w:pPr>
        <w:spacing w:line="360" w:lineRule="auto"/>
        <w:ind w:firstLine="709"/>
        <w:jc w:val="both"/>
        <w:rPr>
          <w:b/>
          <w:bCs/>
        </w:rPr>
      </w:pPr>
    </w:p>
    <w:p w:rsidR="001646F5" w:rsidRPr="005B006F" w:rsidRDefault="001646F5" w:rsidP="001646F5">
      <w:pPr>
        <w:spacing w:line="360" w:lineRule="auto"/>
        <w:ind w:firstLine="709"/>
        <w:jc w:val="center"/>
      </w:pPr>
      <w:r w:rsidRPr="005B006F">
        <w:rPr>
          <w:b/>
          <w:bCs/>
        </w:rPr>
        <w:t>Доступная среда</w:t>
      </w:r>
    </w:p>
    <w:p w:rsidR="001646F5" w:rsidRPr="005B006F" w:rsidRDefault="001646F5" w:rsidP="001646F5">
      <w:pPr>
        <w:spacing w:line="360" w:lineRule="auto"/>
        <w:ind w:firstLine="709"/>
        <w:jc w:val="both"/>
        <w:rPr>
          <w:b/>
          <w:bCs/>
        </w:rPr>
      </w:pPr>
      <w:r w:rsidRPr="005B006F">
        <w:t>В рамках Программы «Инклюзивное сопровождение обучающихся с инвалидностью и ограниченными возможностями здоровья» в Университете создается доступная среда для обучающихся с инвалидностью и ограниченными возможностями здоровья.</w:t>
      </w:r>
    </w:p>
    <w:p w:rsidR="001646F5" w:rsidRPr="005B006F" w:rsidRDefault="001646F5" w:rsidP="001646F5">
      <w:pPr>
        <w:spacing w:line="360" w:lineRule="auto"/>
        <w:ind w:firstLine="709"/>
        <w:jc w:val="both"/>
      </w:pPr>
      <w:r w:rsidRPr="005B006F">
        <w:t>В 2022 году реализовывались:</w:t>
      </w:r>
    </w:p>
    <w:p w:rsidR="001646F5" w:rsidRPr="005B006F" w:rsidRDefault="001646F5" w:rsidP="001646F5">
      <w:pPr>
        <w:spacing w:line="360" w:lineRule="auto"/>
        <w:ind w:firstLine="709"/>
        <w:jc w:val="both"/>
      </w:pPr>
      <w:r w:rsidRPr="005B006F">
        <w:t>1) Дорожная карта» по повышению значений показателей доступности объектов и услуг;</w:t>
      </w:r>
    </w:p>
    <w:p w:rsidR="001646F5" w:rsidRPr="005B006F" w:rsidRDefault="001646F5" w:rsidP="001646F5">
      <w:pPr>
        <w:spacing w:line="360" w:lineRule="auto"/>
        <w:ind w:firstLine="709"/>
        <w:jc w:val="both"/>
        <w:rPr>
          <w:b/>
          <w:bCs/>
        </w:rPr>
      </w:pPr>
      <w:r w:rsidRPr="005B006F">
        <w:t>2) Дорожная карта (план мероприятий) СГМУ по организации деятельности в сфере развития инклюзивного образования во взаимодействии с отраслевым ресурсным учебно-методическим центром по обучению инвалидов и лиц с ОВЗ ФГБОУ ВО РязГМУ Минздрава России.</w:t>
      </w:r>
    </w:p>
    <w:p w:rsidR="001646F5" w:rsidRPr="005B006F" w:rsidRDefault="001646F5" w:rsidP="006C0BCC">
      <w:pPr>
        <w:spacing w:line="360" w:lineRule="auto"/>
        <w:jc w:val="both"/>
        <w:rPr>
          <w:b/>
        </w:rPr>
      </w:pPr>
      <w:r w:rsidRPr="005B006F">
        <w:rPr>
          <w:b/>
        </w:rPr>
        <w:t>Выводы</w:t>
      </w:r>
      <w:r w:rsidR="006C0BCC">
        <w:rPr>
          <w:b/>
        </w:rPr>
        <w:t>:</w:t>
      </w:r>
    </w:p>
    <w:p w:rsidR="006C0BCC" w:rsidRDefault="001646F5" w:rsidP="001646F5">
      <w:pPr>
        <w:spacing w:line="360" w:lineRule="auto"/>
        <w:ind w:firstLine="709"/>
        <w:jc w:val="both"/>
      </w:pPr>
      <w:r w:rsidRPr="005B006F">
        <w:t xml:space="preserve">Внеучебная и социальная деятельность в Университете осуществляется в соответствии с </w:t>
      </w:r>
      <w:r w:rsidR="006C0BCC">
        <w:t>действующим законодательством и программным комплексом СГМУ.</w:t>
      </w:r>
    </w:p>
    <w:p w:rsidR="001646F5" w:rsidRPr="005B006F" w:rsidRDefault="006C0BCC" w:rsidP="001646F5">
      <w:pPr>
        <w:spacing w:line="360" w:lineRule="auto"/>
        <w:ind w:firstLine="709"/>
        <w:jc w:val="both"/>
      </w:pPr>
      <w:r>
        <w:t>В работе и</w:t>
      </w:r>
      <w:r w:rsidR="001646F5" w:rsidRPr="005B006F">
        <w:t xml:space="preserve">спользуется </w:t>
      </w:r>
      <w:r w:rsidR="001646F5" w:rsidRPr="005B006F">
        <w:rPr>
          <w:bCs/>
        </w:rPr>
        <w:t>системный и комплексный подход</w:t>
      </w:r>
      <w:r w:rsidR="001646F5" w:rsidRPr="005B006F">
        <w:t xml:space="preserve"> к воспитанию и профилактике личности будущего врача и провизора</w:t>
      </w:r>
      <w:r>
        <w:t>,</w:t>
      </w:r>
      <w:r w:rsidR="001646F5" w:rsidRPr="005B006F">
        <w:t xml:space="preserve"> </w:t>
      </w:r>
      <w:r>
        <w:t>успешно</w:t>
      </w:r>
      <w:r w:rsidRPr="005B006F">
        <w:t xml:space="preserve"> </w:t>
      </w:r>
      <w:r w:rsidR="001646F5" w:rsidRPr="005B006F">
        <w:t>реализуется система профила</w:t>
      </w:r>
      <w:r>
        <w:t>ктической работы с обучающимися,</w:t>
      </w:r>
      <w:r w:rsidR="001646F5" w:rsidRPr="005B006F">
        <w:t xml:space="preserve"> эффективно осуществляется социальное сопровождение обучающихся</w:t>
      </w:r>
      <w:r>
        <w:t>,</w:t>
      </w:r>
      <w:r w:rsidR="001646F5" w:rsidRPr="005B006F">
        <w:t xml:space="preserve"> </w:t>
      </w:r>
      <w:r w:rsidRPr="005B006F">
        <w:t>реализуется проектная деятельность студенческих объединений</w:t>
      </w:r>
      <w:r>
        <w:t xml:space="preserve">, </w:t>
      </w:r>
      <w:r w:rsidR="001646F5" w:rsidRPr="005B006F">
        <w:t>увелич</w:t>
      </w:r>
      <w:r>
        <w:t>илось</w:t>
      </w:r>
      <w:r w:rsidR="001646F5" w:rsidRPr="005B006F">
        <w:t xml:space="preserve"> количество студентов, получивших материальную поддержку в период пандемии;</w:t>
      </w:r>
    </w:p>
    <w:p w:rsidR="001646F5" w:rsidRPr="005B006F" w:rsidRDefault="001646F5" w:rsidP="006C0BCC">
      <w:pPr>
        <w:spacing w:line="360" w:lineRule="auto"/>
        <w:jc w:val="both"/>
      </w:pPr>
      <w:r w:rsidRPr="005B006F">
        <w:rPr>
          <w:b/>
        </w:rPr>
        <w:t>Области совершенствования</w:t>
      </w:r>
      <w:r w:rsidR="006C0BCC">
        <w:rPr>
          <w:b/>
        </w:rPr>
        <w:t>:</w:t>
      </w:r>
    </w:p>
    <w:p w:rsidR="001646F5" w:rsidRPr="005B006F" w:rsidRDefault="001646F5" w:rsidP="001646F5">
      <w:pPr>
        <w:spacing w:line="360" w:lineRule="auto"/>
        <w:ind w:firstLine="709"/>
        <w:jc w:val="both"/>
      </w:pPr>
      <w:r w:rsidRPr="005B006F">
        <w:t>- развитие воспитательной и внеучебной деятельности на факультетах и кафедрах;</w:t>
      </w:r>
    </w:p>
    <w:p w:rsidR="001646F5" w:rsidRPr="005B006F" w:rsidRDefault="001646F5" w:rsidP="001646F5">
      <w:pPr>
        <w:spacing w:line="360" w:lineRule="auto"/>
        <w:ind w:firstLine="709"/>
        <w:jc w:val="both"/>
      </w:pPr>
      <w:r w:rsidRPr="005B006F">
        <w:t>- расширение направлений деятельности Архангельского регионального отделения ВОД «Волонтеры-медики» (СГМУ);</w:t>
      </w:r>
    </w:p>
    <w:p w:rsidR="001646F5" w:rsidRPr="005B006F" w:rsidRDefault="001646F5" w:rsidP="001646F5">
      <w:pPr>
        <w:spacing w:line="360" w:lineRule="auto"/>
        <w:ind w:firstLine="709"/>
        <w:jc w:val="both"/>
      </w:pPr>
      <w:r w:rsidRPr="005B006F">
        <w:t>- организация эффективного взаимодействия с образовательными учреждениями в сфере медицинского волонтерства;</w:t>
      </w:r>
    </w:p>
    <w:p w:rsidR="001646F5" w:rsidRPr="005B006F" w:rsidRDefault="001646F5" w:rsidP="001646F5">
      <w:pPr>
        <w:spacing w:line="360" w:lineRule="auto"/>
        <w:ind w:firstLine="709"/>
        <w:jc w:val="both"/>
      </w:pPr>
      <w:r w:rsidRPr="005B006F">
        <w:t>- увеличение финансирования на культурно-массовую работу с обучающимися;</w:t>
      </w:r>
    </w:p>
    <w:p w:rsidR="001646F5" w:rsidRPr="005B006F" w:rsidRDefault="001646F5" w:rsidP="001646F5">
      <w:pPr>
        <w:spacing w:line="360" w:lineRule="auto"/>
        <w:ind w:firstLine="709"/>
        <w:jc w:val="both"/>
      </w:pPr>
      <w:r w:rsidRPr="005B006F">
        <w:t>- создание условий для развития студенческих общественных объединений (материально-техническая база);</w:t>
      </w:r>
    </w:p>
    <w:p w:rsidR="001646F5" w:rsidRPr="005B006F" w:rsidRDefault="001646F5" w:rsidP="001646F5">
      <w:pPr>
        <w:spacing w:line="360" w:lineRule="auto"/>
        <w:ind w:firstLine="709"/>
        <w:jc w:val="both"/>
      </w:pPr>
      <w:r w:rsidRPr="005B006F">
        <w:t xml:space="preserve">- повышение значений показателей доступности объектов и услуг на территории </w:t>
      </w:r>
      <w:r w:rsidR="006C0BCC">
        <w:t>Университета</w:t>
      </w:r>
      <w:r w:rsidRPr="005B006F">
        <w:t xml:space="preserve"> для обучающихся с инвалидностью и ограниченными возможностями здоровья.</w:t>
      </w:r>
    </w:p>
    <w:p w:rsidR="002757D7" w:rsidRDefault="002757D7">
      <w:r>
        <w:br w:type="page"/>
      </w:r>
    </w:p>
    <w:p w:rsidR="00B7273C" w:rsidRPr="00F36F63" w:rsidRDefault="008C5B28" w:rsidP="0087001C">
      <w:pPr>
        <w:pStyle w:val="af0"/>
        <w:rPr>
          <w:color w:val="0070C0"/>
        </w:rPr>
      </w:pPr>
      <w:r w:rsidRPr="00F36F63">
        <w:rPr>
          <w:color w:val="0070C0"/>
        </w:rPr>
        <w:t xml:space="preserve">6. </w:t>
      </w:r>
      <w:r w:rsidR="00B7273C" w:rsidRPr="00F36F63">
        <w:rPr>
          <w:color w:val="0070C0"/>
        </w:rPr>
        <w:t>МАТЕРИАЛЬНО-ТЕХНИЧЕСКОЕ ОБЕСПЕЧЕНИЕ</w:t>
      </w:r>
    </w:p>
    <w:p w:rsidR="008A7F20" w:rsidRPr="009A5746" w:rsidRDefault="008A7F20" w:rsidP="008A7F20">
      <w:pPr>
        <w:spacing w:line="360" w:lineRule="auto"/>
        <w:ind w:firstLine="709"/>
        <w:jc w:val="both"/>
        <w:rPr>
          <w:sz w:val="22"/>
          <w:szCs w:val="22"/>
        </w:rPr>
      </w:pPr>
      <w:r>
        <w:rPr>
          <w:rFonts w:cs="TimesNewRoman"/>
        </w:rPr>
        <w:t xml:space="preserve">В соответствии с Уставом </w:t>
      </w:r>
      <w:r w:rsidRPr="009A5746">
        <w:rPr>
          <w:rFonts w:cs="TimesNewRoman"/>
        </w:rPr>
        <w:t>СГМУ обладает правом оперативного управления обособленным имуществом</w:t>
      </w:r>
      <w:r w:rsidRPr="009A5746">
        <w:t xml:space="preserve">, </w:t>
      </w:r>
      <w:r w:rsidRPr="009A5746">
        <w:rPr>
          <w:rFonts w:cs="TimesNewRoman"/>
        </w:rPr>
        <w:t>закрепленным за ним учредителем и зарегистрированным в установленном законом порядке</w:t>
      </w:r>
      <w:r>
        <w:rPr>
          <w:rFonts w:cs="TimesNewRoman"/>
        </w:rPr>
        <w:t xml:space="preserve"> </w:t>
      </w:r>
      <w:r w:rsidR="00F36F63" w:rsidRPr="003459A0">
        <w:rPr>
          <w:rFonts w:cs="TimesNewRoman"/>
        </w:rPr>
        <w:t>(таб</w:t>
      </w:r>
      <w:r w:rsidR="003459A0">
        <w:rPr>
          <w:rFonts w:cs="TimesNewRoman"/>
        </w:rPr>
        <w:t>лица</w:t>
      </w:r>
      <w:r w:rsidR="00F36F63" w:rsidRPr="003459A0">
        <w:rPr>
          <w:rFonts w:cs="TimesNewRoman"/>
        </w:rPr>
        <w:t xml:space="preserve"> </w:t>
      </w:r>
      <w:r w:rsidR="003459A0">
        <w:rPr>
          <w:rFonts w:cs="TimesNewRoman"/>
        </w:rPr>
        <w:t>51</w:t>
      </w:r>
      <w:r w:rsidRPr="003459A0">
        <w:rPr>
          <w:rFonts w:cs="TimesNewRoman"/>
        </w:rPr>
        <w:t>)</w:t>
      </w:r>
      <w:r w:rsidRPr="003459A0">
        <w:t>.</w:t>
      </w:r>
    </w:p>
    <w:p w:rsidR="008A7F20" w:rsidRPr="009A5746" w:rsidRDefault="008A7F20" w:rsidP="008A7F20">
      <w:pPr>
        <w:autoSpaceDE w:val="0"/>
        <w:autoSpaceDN w:val="0"/>
        <w:adjustRightInd w:val="0"/>
        <w:jc w:val="right"/>
        <w:rPr>
          <w:i/>
        </w:rPr>
      </w:pPr>
      <w:r w:rsidRPr="009A5746">
        <w:rPr>
          <w:i/>
        </w:rPr>
        <w:t xml:space="preserve">Таблица </w:t>
      </w:r>
      <w:r w:rsidR="003459A0">
        <w:rPr>
          <w:i/>
        </w:rPr>
        <w:t>51</w:t>
      </w:r>
    </w:p>
    <w:p w:rsidR="003459A0" w:rsidRPr="00A85282" w:rsidRDefault="003459A0" w:rsidP="003459A0">
      <w:pPr>
        <w:autoSpaceDE w:val="0"/>
        <w:autoSpaceDN w:val="0"/>
        <w:adjustRightInd w:val="0"/>
        <w:jc w:val="center"/>
        <w:rPr>
          <w:b/>
        </w:rPr>
      </w:pPr>
      <w:r w:rsidRPr="00A85282">
        <w:rPr>
          <w:b/>
        </w:rPr>
        <w:t>Объекты недвижимости СГМУ</w:t>
      </w:r>
    </w:p>
    <w:p w:rsidR="003459A0" w:rsidRPr="00A85282" w:rsidRDefault="003459A0" w:rsidP="003459A0">
      <w:pPr>
        <w:autoSpaceDE w:val="0"/>
        <w:autoSpaceDN w:val="0"/>
        <w:adjustRightInd w:val="0"/>
        <w:spacing w:line="120" w:lineRule="auto"/>
        <w:jc w:val="cente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95"/>
        <w:gridCol w:w="3685"/>
        <w:gridCol w:w="1280"/>
      </w:tblGrid>
      <w:tr w:rsidR="003459A0" w:rsidRPr="00A85282" w:rsidTr="00197361">
        <w:tc>
          <w:tcPr>
            <w:tcW w:w="4395" w:type="dxa"/>
          </w:tcPr>
          <w:p w:rsidR="003459A0" w:rsidRPr="00A85282" w:rsidRDefault="003459A0" w:rsidP="00197361">
            <w:pPr>
              <w:jc w:val="center"/>
              <w:rPr>
                <w:b/>
                <w:sz w:val="20"/>
                <w:szCs w:val="20"/>
              </w:rPr>
            </w:pPr>
            <w:r w:rsidRPr="00A85282">
              <w:rPr>
                <w:b/>
                <w:sz w:val="20"/>
                <w:szCs w:val="20"/>
              </w:rPr>
              <w:t>Адрес объекта</w:t>
            </w:r>
          </w:p>
        </w:tc>
        <w:tc>
          <w:tcPr>
            <w:tcW w:w="3685" w:type="dxa"/>
          </w:tcPr>
          <w:p w:rsidR="003459A0" w:rsidRPr="00A85282" w:rsidRDefault="003459A0" w:rsidP="00197361">
            <w:pPr>
              <w:spacing w:before="40" w:after="40"/>
              <w:jc w:val="center"/>
              <w:rPr>
                <w:b/>
                <w:sz w:val="20"/>
                <w:szCs w:val="20"/>
              </w:rPr>
            </w:pPr>
            <w:r w:rsidRPr="00A85282">
              <w:rPr>
                <w:b/>
                <w:sz w:val="20"/>
                <w:szCs w:val="20"/>
              </w:rPr>
              <w:t>Объект права</w:t>
            </w:r>
          </w:p>
        </w:tc>
        <w:tc>
          <w:tcPr>
            <w:tcW w:w="1280" w:type="dxa"/>
            <w:vAlign w:val="center"/>
          </w:tcPr>
          <w:p w:rsidR="003459A0" w:rsidRPr="00A85282" w:rsidRDefault="003459A0" w:rsidP="00197361">
            <w:pPr>
              <w:jc w:val="center"/>
              <w:rPr>
                <w:b/>
                <w:sz w:val="20"/>
                <w:szCs w:val="20"/>
              </w:rPr>
            </w:pPr>
            <w:r w:rsidRPr="00A85282">
              <w:rPr>
                <w:b/>
                <w:sz w:val="20"/>
                <w:szCs w:val="20"/>
              </w:rPr>
              <w:t>Общая площадь,</w:t>
            </w:r>
          </w:p>
          <w:p w:rsidR="003459A0" w:rsidRPr="00A85282" w:rsidRDefault="003459A0" w:rsidP="00197361">
            <w:pPr>
              <w:jc w:val="center"/>
              <w:rPr>
                <w:b/>
                <w:sz w:val="18"/>
                <w:szCs w:val="18"/>
              </w:rPr>
            </w:pPr>
            <w:r w:rsidRPr="00A85282">
              <w:rPr>
                <w:b/>
                <w:sz w:val="20"/>
                <w:szCs w:val="20"/>
              </w:rPr>
              <w:t>кв.м.</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просп. Троицкий, 51</w:t>
            </w:r>
          </w:p>
        </w:tc>
        <w:tc>
          <w:tcPr>
            <w:tcW w:w="3685" w:type="dxa"/>
            <w:vAlign w:val="center"/>
          </w:tcPr>
          <w:p w:rsidR="003459A0" w:rsidRPr="00A85282" w:rsidRDefault="003459A0" w:rsidP="00197361">
            <w:pPr>
              <w:rPr>
                <w:sz w:val="20"/>
                <w:szCs w:val="20"/>
              </w:rPr>
            </w:pPr>
            <w:r w:rsidRPr="00A85282">
              <w:rPr>
                <w:sz w:val="20"/>
                <w:szCs w:val="20"/>
              </w:rPr>
              <w:t>Здание административного корпуса</w:t>
            </w:r>
          </w:p>
        </w:tc>
        <w:tc>
          <w:tcPr>
            <w:tcW w:w="1280" w:type="dxa"/>
            <w:vAlign w:val="center"/>
          </w:tcPr>
          <w:p w:rsidR="003459A0" w:rsidRPr="00A85282" w:rsidRDefault="003459A0" w:rsidP="00197361">
            <w:pPr>
              <w:rPr>
                <w:sz w:val="20"/>
                <w:szCs w:val="20"/>
              </w:rPr>
            </w:pPr>
            <w:r w:rsidRPr="00A85282">
              <w:rPr>
                <w:sz w:val="20"/>
                <w:szCs w:val="20"/>
              </w:rPr>
              <w:t>11749,3</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просп. Троицкий, 51</w:t>
            </w:r>
          </w:p>
        </w:tc>
        <w:tc>
          <w:tcPr>
            <w:tcW w:w="3685" w:type="dxa"/>
            <w:vAlign w:val="center"/>
          </w:tcPr>
          <w:p w:rsidR="003459A0" w:rsidRPr="00A85282" w:rsidRDefault="003459A0" w:rsidP="00197361">
            <w:pPr>
              <w:rPr>
                <w:sz w:val="20"/>
                <w:szCs w:val="20"/>
              </w:rPr>
            </w:pPr>
            <w:r w:rsidRPr="00A85282">
              <w:rPr>
                <w:sz w:val="20"/>
                <w:szCs w:val="20"/>
              </w:rPr>
              <w:t>Главный учебный корпус</w:t>
            </w:r>
          </w:p>
        </w:tc>
        <w:tc>
          <w:tcPr>
            <w:tcW w:w="1280" w:type="dxa"/>
            <w:vAlign w:val="center"/>
          </w:tcPr>
          <w:p w:rsidR="003459A0" w:rsidRPr="00A85282" w:rsidRDefault="003459A0" w:rsidP="00197361">
            <w:pPr>
              <w:rPr>
                <w:sz w:val="20"/>
                <w:szCs w:val="20"/>
              </w:rPr>
            </w:pPr>
            <w:r w:rsidRPr="00A85282">
              <w:rPr>
                <w:sz w:val="20"/>
                <w:szCs w:val="20"/>
              </w:rPr>
              <w:t>15258,9</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проезд Сибиряковцев, 2, корп. 3</w:t>
            </w:r>
          </w:p>
        </w:tc>
        <w:tc>
          <w:tcPr>
            <w:tcW w:w="3685" w:type="dxa"/>
            <w:vAlign w:val="center"/>
          </w:tcPr>
          <w:p w:rsidR="003459A0" w:rsidRPr="00A85282" w:rsidRDefault="003459A0" w:rsidP="00197361">
            <w:pPr>
              <w:rPr>
                <w:sz w:val="20"/>
                <w:szCs w:val="20"/>
              </w:rPr>
            </w:pPr>
            <w:r w:rsidRPr="00A85282">
              <w:rPr>
                <w:sz w:val="20"/>
                <w:szCs w:val="20"/>
              </w:rPr>
              <w:t>Здание морфологического корпуса</w:t>
            </w:r>
          </w:p>
        </w:tc>
        <w:tc>
          <w:tcPr>
            <w:tcW w:w="1280" w:type="dxa"/>
            <w:vAlign w:val="center"/>
          </w:tcPr>
          <w:p w:rsidR="003459A0" w:rsidRPr="00A85282" w:rsidRDefault="003459A0" w:rsidP="00197361">
            <w:pPr>
              <w:rPr>
                <w:sz w:val="20"/>
                <w:szCs w:val="20"/>
              </w:rPr>
            </w:pPr>
            <w:r w:rsidRPr="00A85282">
              <w:rPr>
                <w:sz w:val="20"/>
                <w:szCs w:val="20"/>
              </w:rPr>
              <w:t>2900,7</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просп. Троицкий, 180</w:t>
            </w:r>
          </w:p>
        </w:tc>
        <w:tc>
          <w:tcPr>
            <w:tcW w:w="3685" w:type="dxa"/>
            <w:vAlign w:val="center"/>
          </w:tcPr>
          <w:p w:rsidR="003459A0" w:rsidRPr="00A85282" w:rsidRDefault="003459A0" w:rsidP="00197361">
            <w:pPr>
              <w:rPr>
                <w:sz w:val="20"/>
                <w:szCs w:val="20"/>
              </w:rPr>
            </w:pPr>
            <w:r w:rsidRPr="00A85282">
              <w:rPr>
                <w:sz w:val="20"/>
                <w:szCs w:val="20"/>
              </w:rPr>
              <w:t>Учебный корпус</w:t>
            </w:r>
          </w:p>
        </w:tc>
        <w:tc>
          <w:tcPr>
            <w:tcW w:w="1280" w:type="dxa"/>
            <w:vAlign w:val="center"/>
          </w:tcPr>
          <w:p w:rsidR="003459A0" w:rsidRPr="00A85282" w:rsidRDefault="003459A0" w:rsidP="00197361">
            <w:pPr>
              <w:rPr>
                <w:sz w:val="20"/>
                <w:szCs w:val="20"/>
              </w:rPr>
            </w:pPr>
            <w:r w:rsidRPr="00A85282">
              <w:rPr>
                <w:sz w:val="20"/>
                <w:szCs w:val="20"/>
              </w:rPr>
              <w:t xml:space="preserve">2473,1 </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ул. Вологодская, 7</w:t>
            </w:r>
          </w:p>
        </w:tc>
        <w:tc>
          <w:tcPr>
            <w:tcW w:w="3685" w:type="dxa"/>
            <w:vAlign w:val="center"/>
          </w:tcPr>
          <w:p w:rsidR="003459A0" w:rsidRPr="00A85282" w:rsidRDefault="003459A0" w:rsidP="00197361">
            <w:pPr>
              <w:rPr>
                <w:sz w:val="20"/>
                <w:szCs w:val="20"/>
              </w:rPr>
            </w:pPr>
            <w:r w:rsidRPr="00A85282">
              <w:rPr>
                <w:sz w:val="20"/>
                <w:szCs w:val="20"/>
              </w:rPr>
              <w:t>Здание общежития №1</w:t>
            </w:r>
          </w:p>
        </w:tc>
        <w:tc>
          <w:tcPr>
            <w:tcW w:w="1280" w:type="dxa"/>
            <w:vAlign w:val="center"/>
          </w:tcPr>
          <w:p w:rsidR="003459A0" w:rsidRPr="00A85282" w:rsidRDefault="003459A0" w:rsidP="00197361">
            <w:pPr>
              <w:rPr>
                <w:sz w:val="20"/>
                <w:szCs w:val="20"/>
              </w:rPr>
            </w:pPr>
            <w:r w:rsidRPr="00A85282">
              <w:rPr>
                <w:sz w:val="20"/>
                <w:szCs w:val="20"/>
              </w:rPr>
              <w:t>4230,2</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ул. Тимме, 27</w:t>
            </w:r>
          </w:p>
        </w:tc>
        <w:tc>
          <w:tcPr>
            <w:tcW w:w="3685" w:type="dxa"/>
            <w:vAlign w:val="center"/>
          </w:tcPr>
          <w:p w:rsidR="003459A0" w:rsidRPr="00A85282" w:rsidRDefault="003459A0" w:rsidP="00197361">
            <w:pPr>
              <w:rPr>
                <w:sz w:val="20"/>
                <w:szCs w:val="20"/>
              </w:rPr>
            </w:pPr>
            <w:r w:rsidRPr="00A85282">
              <w:rPr>
                <w:sz w:val="20"/>
                <w:szCs w:val="20"/>
              </w:rPr>
              <w:t>Общежитие №2</w:t>
            </w:r>
          </w:p>
        </w:tc>
        <w:tc>
          <w:tcPr>
            <w:tcW w:w="1280" w:type="dxa"/>
            <w:vAlign w:val="center"/>
          </w:tcPr>
          <w:p w:rsidR="003459A0" w:rsidRPr="00A85282" w:rsidRDefault="003459A0" w:rsidP="00197361">
            <w:pPr>
              <w:rPr>
                <w:sz w:val="20"/>
                <w:szCs w:val="20"/>
              </w:rPr>
            </w:pPr>
            <w:r w:rsidRPr="00A85282">
              <w:rPr>
                <w:sz w:val="20"/>
                <w:szCs w:val="20"/>
              </w:rPr>
              <w:t>6914,5</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ул. Самойло, 9</w:t>
            </w:r>
          </w:p>
        </w:tc>
        <w:tc>
          <w:tcPr>
            <w:tcW w:w="3685" w:type="dxa"/>
            <w:vAlign w:val="center"/>
          </w:tcPr>
          <w:p w:rsidR="003459A0" w:rsidRPr="00A85282" w:rsidRDefault="003459A0" w:rsidP="00197361">
            <w:pPr>
              <w:rPr>
                <w:sz w:val="20"/>
                <w:szCs w:val="20"/>
              </w:rPr>
            </w:pPr>
            <w:r w:rsidRPr="00A85282">
              <w:rPr>
                <w:sz w:val="20"/>
                <w:szCs w:val="20"/>
              </w:rPr>
              <w:t>Общежитие № 3</w:t>
            </w:r>
          </w:p>
        </w:tc>
        <w:tc>
          <w:tcPr>
            <w:tcW w:w="1280" w:type="dxa"/>
            <w:vAlign w:val="center"/>
          </w:tcPr>
          <w:p w:rsidR="003459A0" w:rsidRPr="00A85282" w:rsidRDefault="003459A0" w:rsidP="00197361">
            <w:pPr>
              <w:rPr>
                <w:sz w:val="20"/>
                <w:szCs w:val="20"/>
              </w:rPr>
            </w:pPr>
            <w:r w:rsidRPr="00A85282">
              <w:rPr>
                <w:sz w:val="20"/>
                <w:szCs w:val="20"/>
              </w:rPr>
              <w:t>7683,9</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w:t>
            </w:r>
          </w:p>
        </w:tc>
        <w:tc>
          <w:tcPr>
            <w:tcW w:w="3685" w:type="dxa"/>
            <w:vAlign w:val="center"/>
          </w:tcPr>
          <w:p w:rsidR="003459A0" w:rsidRPr="00A85282" w:rsidRDefault="003459A0" w:rsidP="00197361">
            <w:pPr>
              <w:rPr>
                <w:sz w:val="20"/>
                <w:szCs w:val="20"/>
              </w:rPr>
            </w:pPr>
            <w:r w:rsidRPr="00A85282">
              <w:rPr>
                <w:sz w:val="20"/>
                <w:szCs w:val="20"/>
              </w:rPr>
              <w:t>Здание(Хостел №1)</w:t>
            </w:r>
          </w:p>
        </w:tc>
        <w:tc>
          <w:tcPr>
            <w:tcW w:w="1280" w:type="dxa"/>
            <w:vAlign w:val="center"/>
          </w:tcPr>
          <w:p w:rsidR="003459A0" w:rsidRPr="00A85282" w:rsidRDefault="003459A0" w:rsidP="00197361">
            <w:pPr>
              <w:rPr>
                <w:sz w:val="20"/>
                <w:szCs w:val="20"/>
              </w:rPr>
            </w:pPr>
            <w:r w:rsidRPr="00A85282">
              <w:rPr>
                <w:sz w:val="20"/>
                <w:szCs w:val="20"/>
              </w:rPr>
              <w:t>5145</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 корп. 1</w:t>
            </w:r>
          </w:p>
        </w:tc>
        <w:tc>
          <w:tcPr>
            <w:tcW w:w="3685" w:type="dxa"/>
            <w:vAlign w:val="center"/>
          </w:tcPr>
          <w:p w:rsidR="003459A0" w:rsidRPr="00A85282" w:rsidRDefault="003459A0" w:rsidP="00197361">
            <w:pPr>
              <w:rPr>
                <w:sz w:val="20"/>
                <w:szCs w:val="20"/>
              </w:rPr>
            </w:pPr>
            <w:r w:rsidRPr="00A85282">
              <w:rPr>
                <w:sz w:val="20"/>
                <w:szCs w:val="20"/>
              </w:rPr>
              <w:t>Здание(Хостел №3)</w:t>
            </w:r>
          </w:p>
        </w:tc>
        <w:tc>
          <w:tcPr>
            <w:tcW w:w="1280" w:type="dxa"/>
            <w:vAlign w:val="center"/>
          </w:tcPr>
          <w:p w:rsidR="003459A0" w:rsidRPr="00A85282" w:rsidRDefault="003459A0" w:rsidP="00197361">
            <w:pPr>
              <w:rPr>
                <w:sz w:val="20"/>
                <w:szCs w:val="20"/>
              </w:rPr>
            </w:pPr>
            <w:r w:rsidRPr="00A85282">
              <w:rPr>
                <w:sz w:val="20"/>
                <w:szCs w:val="20"/>
              </w:rPr>
              <w:t>2104</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 стр. 1</w:t>
            </w:r>
          </w:p>
        </w:tc>
        <w:tc>
          <w:tcPr>
            <w:tcW w:w="3685" w:type="dxa"/>
            <w:vAlign w:val="center"/>
          </w:tcPr>
          <w:p w:rsidR="003459A0" w:rsidRPr="00A85282" w:rsidRDefault="003459A0" w:rsidP="00197361">
            <w:pPr>
              <w:rPr>
                <w:sz w:val="20"/>
                <w:szCs w:val="20"/>
              </w:rPr>
            </w:pPr>
            <w:r w:rsidRPr="00A85282">
              <w:rPr>
                <w:sz w:val="20"/>
                <w:szCs w:val="20"/>
              </w:rPr>
              <w:t>Здание</w:t>
            </w:r>
          </w:p>
        </w:tc>
        <w:tc>
          <w:tcPr>
            <w:tcW w:w="1280" w:type="dxa"/>
            <w:vAlign w:val="center"/>
          </w:tcPr>
          <w:p w:rsidR="003459A0" w:rsidRPr="00A85282" w:rsidRDefault="003459A0" w:rsidP="00197361">
            <w:pPr>
              <w:rPr>
                <w:sz w:val="20"/>
                <w:szCs w:val="20"/>
              </w:rPr>
            </w:pPr>
            <w:r w:rsidRPr="00A85282">
              <w:rPr>
                <w:sz w:val="20"/>
                <w:szCs w:val="20"/>
              </w:rPr>
              <w:t>31</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 корп. 2</w:t>
            </w:r>
          </w:p>
        </w:tc>
        <w:tc>
          <w:tcPr>
            <w:tcW w:w="3685" w:type="dxa"/>
            <w:vAlign w:val="center"/>
          </w:tcPr>
          <w:p w:rsidR="003459A0" w:rsidRPr="00A85282" w:rsidRDefault="003459A0" w:rsidP="00197361">
            <w:pPr>
              <w:rPr>
                <w:sz w:val="20"/>
                <w:szCs w:val="20"/>
              </w:rPr>
            </w:pPr>
            <w:r w:rsidRPr="00A85282">
              <w:rPr>
                <w:sz w:val="20"/>
                <w:szCs w:val="20"/>
              </w:rPr>
              <w:t>Здание(Хостел №2)</w:t>
            </w:r>
          </w:p>
        </w:tc>
        <w:tc>
          <w:tcPr>
            <w:tcW w:w="1280" w:type="dxa"/>
            <w:vAlign w:val="center"/>
          </w:tcPr>
          <w:p w:rsidR="003459A0" w:rsidRPr="00A85282" w:rsidRDefault="003459A0" w:rsidP="00197361">
            <w:pPr>
              <w:rPr>
                <w:sz w:val="20"/>
                <w:szCs w:val="20"/>
              </w:rPr>
            </w:pPr>
            <w:r w:rsidRPr="00A85282">
              <w:rPr>
                <w:sz w:val="20"/>
                <w:szCs w:val="20"/>
              </w:rPr>
              <w:t>1531</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 корп. 4</w:t>
            </w:r>
          </w:p>
        </w:tc>
        <w:tc>
          <w:tcPr>
            <w:tcW w:w="3685" w:type="dxa"/>
            <w:vAlign w:val="center"/>
          </w:tcPr>
          <w:p w:rsidR="003459A0" w:rsidRPr="00A85282" w:rsidRDefault="003459A0" w:rsidP="00197361">
            <w:pPr>
              <w:rPr>
                <w:sz w:val="20"/>
                <w:szCs w:val="20"/>
              </w:rPr>
            </w:pPr>
            <w:r w:rsidRPr="00A85282">
              <w:rPr>
                <w:sz w:val="20"/>
                <w:szCs w:val="20"/>
              </w:rPr>
              <w:t>Здание</w:t>
            </w:r>
          </w:p>
        </w:tc>
        <w:tc>
          <w:tcPr>
            <w:tcW w:w="1280" w:type="dxa"/>
            <w:vAlign w:val="center"/>
          </w:tcPr>
          <w:p w:rsidR="003459A0" w:rsidRPr="00A85282" w:rsidRDefault="003459A0" w:rsidP="00197361">
            <w:pPr>
              <w:rPr>
                <w:sz w:val="20"/>
                <w:szCs w:val="20"/>
              </w:rPr>
            </w:pPr>
            <w:r w:rsidRPr="00A85282">
              <w:rPr>
                <w:sz w:val="20"/>
                <w:szCs w:val="20"/>
              </w:rPr>
              <w:t>712</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 стр.6</w:t>
            </w:r>
          </w:p>
        </w:tc>
        <w:tc>
          <w:tcPr>
            <w:tcW w:w="3685" w:type="dxa"/>
            <w:vAlign w:val="center"/>
          </w:tcPr>
          <w:p w:rsidR="003459A0" w:rsidRPr="00A85282" w:rsidRDefault="003459A0" w:rsidP="00197361">
            <w:pPr>
              <w:rPr>
                <w:sz w:val="20"/>
                <w:szCs w:val="20"/>
              </w:rPr>
            </w:pPr>
            <w:r w:rsidRPr="00A85282">
              <w:rPr>
                <w:sz w:val="20"/>
                <w:szCs w:val="20"/>
              </w:rPr>
              <w:t>Здание</w:t>
            </w:r>
          </w:p>
        </w:tc>
        <w:tc>
          <w:tcPr>
            <w:tcW w:w="1280" w:type="dxa"/>
            <w:vAlign w:val="center"/>
          </w:tcPr>
          <w:p w:rsidR="003459A0" w:rsidRPr="00A85282" w:rsidRDefault="003459A0" w:rsidP="00197361">
            <w:pPr>
              <w:rPr>
                <w:sz w:val="20"/>
                <w:szCs w:val="20"/>
              </w:rPr>
            </w:pPr>
            <w:r w:rsidRPr="00A85282">
              <w:rPr>
                <w:sz w:val="20"/>
                <w:szCs w:val="20"/>
              </w:rPr>
              <w:t>208</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 стр.7</w:t>
            </w:r>
          </w:p>
        </w:tc>
        <w:tc>
          <w:tcPr>
            <w:tcW w:w="3685" w:type="dxa"/>
            <w:vAlign w:val="center"/>
          </w:tcPr>
          <w:p w:rsidR="003459A0" w:rsidRPr="00A85282" w:rsidRDefault="003459A0" w:rsidP="00197361">
            <w:pPr>
              <w:rPr>
                <w:sz w:val="20"/>
                <w:szCs w:val="20"/>
              </w:rPr>
            </w:pPr>
            <w:r w:rsidRPr="00A85282">
              <w:rPr>
                <w:sz w:val="20"/>
                <w:szCs w:val="20"/>
              </w:rPr>
              <w:t>Здание</w:t>
            </w:r>
          </w:p>
        </w:tc>
        <w:tc>
          <w:tcPr>
            <w:tcW w:w="1280" w:type="dxa"/>
            <w:vAlign w:val="center"/>
          </w:tcPr>
          <w:p w:rsidR="003459A0" w:rsidRPr="00A85282" w:rsidRDefault="003459A0" w:rsidP="00197361">
            <w:pPr>
              <w:rPr>
                <w:sz w:val="20"/>
                <w:szCs w:val="20"/>
              </w:rPr>
            </w:pPr>
            <w:r w:rsidRPr="00A85282">
              <w:rPr>
                <w:sz w:val="20"/>
                <w:szCs w:val="20"/>
              </w:rPr>
              <w:t>1226</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 Архангельск наб. Северной Двины 139, стр.9</w:t>
            </w:r>
          </w:p>
        </w:tc>
        <w:tc>
          <w:tcPr>
            <w:tcW w:w="3685" w:type="dxa"/>
            <w:vAlign w:val="center"/>
          </w:tcPr>
          <w:p w:rsidR="003459A0" w:rsidRPr="00A85282" w:rsidRDefault="003459A0" w:rsidP="00197361">
            <w:pPr>
              <w:rPr>
                <w:sz w:val="20"/>
                <w:szCs w:val="20"/>
              </w:rPr>
            </w:pPr>
            <w:r w:rsidRPr="00A85282">
              <w:rPr>
                <w:sz w:val="20"/>
                <w:szCs w:val="20"/>
              </w:rPr>
              <w:t>Здание</w:t>
            </w:r>
          </w:p>
        </w:tc>
        <w:tc>
          <w:tcPr>
            <w:tcW w:w="1280" w:type="dxa"/>
            <w:vAlign w:val="center"/>
          </w:tcPr>
          <w:p w:rsidR="003459A0" w:rsidRPr="00A85282" w:rsidRDefault="003459A0" w:rsidP="00197361">
            <w:pPr>
              <w:rPr>
                <w:sz w:val="20"/>
                <w:szCs w:val="20"/>
              </w:rPr>
            </w:pPr>
            <w:r w:rsidRPr="00A85282">
              <w:rPr>
                <w:sz w:val="20"/>
                <w:szCs w:val="20"/>
              </w:rPr>
              <w:t>452</w:t>
            </w:r>
          </w:p>
        </w:tc>
      </w:tr>
      <w:tr w:rsidR="003459A0" w:rsidRPr="00A85282" w:rsidTr="00197361">
        <w:tc>
          <w:tcPr>
            <w:tcW w:w="4395" w:type="dxa"/>
          </w:tcPr>
          <w:p w:rsidR="003459A0" w:rsidRPr="00A85282" w:rsidRDefault="003459A0" w:rsidP="00197361">
            <w:pPr>
              <w:rPr>
                <w:sz w:val="20"/>
                <w:szCs w:val="20"/>
              </w:rPr>
            </w:pPr>
            <w:r w:rsidRPr="00A85282">
              <w:rPr>
                <w:sz w:val="20"/>
                <w:szCs w:val="20"/>
              </w:rPr>
              <w:t>г.Архангельск проезд Сибиряковцев 5</w:t>
            </w:r>
          </w:p>
        </w:tc>
        <w:tc>
          <w:tcPr>
            <w:tcW w:w="3685" w:type="dxa"/>
            <w:vAlign w:val="center"/>
          </w:tcPr>
          <w:p w:rsidR="003459A0" w:rsidRPr="00A85282" w:rsidRDefault="003459A0" w:rsidP="00197361">
            <w:pPr>
              <w:rPr>
                <w:sz w:val="20"/>
                <w:szCs w:val="20"/>
              </w:rPr>
            </w:pPr>
            <w:r w:rsidRPr="00A85282">
              <w:rPr>
                <w:sz w:val="20"/>
                <w:szCs w:val="20"/>
              </w:rPr>
              <w:t>Здание бывашего детского сада</w:t>
            </w:r>
          </w:p>
        </w:tc>
        <w:tc>
          <w:tcPr>
            <w:tcW w:w="1280" w:type="dxa"/>
            <w:vAlign w:val="center"/>
          </w:tcPr>
          <w:p w:rsidR="003459A0" w:rsidRPr="00A85282" w:rsidRDefault="003459A0" w:rsidP="00197361">
            <w:pPr>
              <w:rPr>
                <w:sz w:val="20"/>
                <w:szCs w:val="20"/>
              </w:rPr>
            </w:pPr>
            <w:r w:rsidRPr="00A85282">
              <w:rPr>
                <w:sz w:val="20"/>
                <w:szCs w:val="20"/>
              </w:rPr>
              <w:t>885</w:t>
            </w:r>
          </w:p>
        </w:tc>
      </w:tr>
    </w:tbl>
    <w:p w:rsidR="003459A0" w:rsidRPr="00A85282" w:rsidRDefault="003459A0" w:rsidP="003459A0">
      <w:pPr>
        <w:tabs>
          <w:tab w:val="left" w:pos="567"/>
        </w:tabs>
        <w:autoSpaceDE w:val="0"/>
        <w:autoSpaceDN w:val="0"/>
        <w:adjustRightInd w:val="0"/>
        <w:spacing w:line="360" w:lineRule="auto"/>
        <w:ind w:firstLine="709"/>
        <w:jc w:val="both"/>
        <w:rPr>
          <w:rFonts w:cs="TimesNewRoman"/>
        </w:rPr>
      </w:pPr>
    </w:p>
    <w:p w:rsidR="003459A0" w:rsidRPr="00A85282" w:rsidRDefault="003459A0" w:rsidP="003459A0">
      <w:pPr>
        <w:tabs>
          <w:tab w:val="left" w:pos="567"/>
        </w:tabs>
        <w:autoSpaceDE w:val="0"/>
        <w:autoSpaceDN w:val="0"/>
        <w:adjustRightInd w:val="0"/>
        <w:spacing w:line="360" w:lineRule="auto"/>
        <w:ind w:firstLine="709"/>
        <w:jc w:val="both"/>
      </w:pPr>
      <w:r w:rsidRPr="00A85282">
        <w:rPr>
          <w:rFonts w:cs="TimesNewRoman"/>
        </w:rPr>
        <w:t>Строительные</w:t>
      </w:r>
      <w:r w:rsidRPr="00A85282">
        <w:t xml:space="preserve">, </w:t>
      </w:r>
      <w:r w:rsidRPr="00A85282">
        <w:rPr>
          <w:rFonts w:cs="TimesNewRoman"/>
        </w:rPr>
        <w:t>санитарные и гигиенические нормы СГМУ выполняются</w:t>
      </w:r>
      <w:r w:rsidRPr="00A85282">
        <w:t xml:space="preserve">. </w:t>
      </w:r>
    </w:p>
    <w:p w:rsidR="003459A0" w:rsidRPr="00A85282" w:rsidRDefault="003459A0" w:rsidP="003459A0">
      <w:pPr>
        <w:spacing w:line="360" w:lineRule="auto"/>
        <w:ind w:firstLine="709"/>
        <w:jc w:val="both"/>
      </w:pPr>
      <w:r w:rsidRPr="00A85282">
        <w:t>У</w:t>
      </w:r>
      <w:r w:rsidRPr="00A85282">
        <w:rPr>
          <w:rFonts w:cs="TimesNewRoman"/>
        </w:rPr>
        <w:t>ровень обеспечения охраны здоровья обучающихся и работников соответствует установленным требованиям</w:t>
      </w:r>
      <w:r w:rsidRPr="00A85282">
        <w:t>, что подтверждается следующими документами:</w:t>
      </w:r>
    </w:p>
    <w:p w:rsidR="003459A0" w:rsidRPr="00A85282" w:rsidRDefault="003459A0" w:rsidP="003459A0">
      <w:pPr>
        <w:numPr>
          <w:ilvl w:val="0"/>
          <w:numId w:val="14"/>
        </w:numPr>
        <w:suppressAutoHyphens/>
        <w:spacing w:line="360" w:lineRule="auto"/>
        <w:ind w:left="0" w:firstLine="0"/>
        <w:jc w:val="both"/>
      </w:pPr>
      <w:r w:rsidRPr="00A85282">
        <w:t>санитарно – эпидемиологическим заключением о соответствии государственным санитарно-эпидемиологическим правилам и нормативам, выданным Управлением Федеральной службы по надзору в сфере защиты прав потребителей и благополучия человека по Архангельской области № 29.01.07.000.М.000680.08.20 от 03.08.2020;</w:t>
      </w:r>
    </w:p>
    <w:p w:rsidR="003459A0" w:rsidRPr="00A85282" w:rsidRDefault="003459A0" w:rsidP="003459A0">
      <w:pPr>
        <w:numPr>
          <w:ilvl w:val="0"/>
          <w:numId w:val="14"/>
        </w:numPr>
        <w:suppressAutoHyphens/>
        <w:spacing w:line="360" w:lineRule="auto"/>
        <w:ind w:left="0" w:firstLine="0"/>
        <w:jc w:val="both"/>
      </w:pPr>
      <w:r w:rsidRPr="00A85282">
        <w:t>заключением о соответствии объекта защиты требованиям пожарной безопасности, выданным Управлением надзорной деятельности и профилактической работы Главного управления МЧС России по Архангельской области № 29/2.2/10 от 04.07.2017 г.;</w:t>
      </w:r>
    </w:p>
    <w:p w:rsidR="003459A0" w:rsidRPr="00A85282" w:rsidRDefault="003459A0" w:rsidP="003459A0">
      <w:pPr>
        <w:numPr>
          <w:ilvl w:val="0"/>
          <w:numId w:val="14"/>
        </w:numPr>
        <w:suppressAutoHyphens/>
        <w:spacing w:line="360" w:lineRule="auto"/>
        <w:ind w:left="0" w:firstLine="0"/>
        <w:jc w:val="both"/>
      </w:pPr>
      <w:r w:rsidRPr="00A85282">
        <w:t>заключением о соответствии объекта защиты требованиям пожарной безопасности, выданным Управлением надзорной деятельности и профилактической работы Главного управления МЧС России по Архангельской области № 29/2.2/4/22 от 21.03.2018 г.;</w:t>
      </w:r>
    </w:p>
    <w:p w:rsidR="003459A0" w:rsidRPr="00A85282" w:rsidRDefault="003459A0" w:rsidP="001E701A">
      <w:pPr>
        <w:numPr>
          <w:ilvl w:val="0"/>
          <w:numId w:val="14"/>
        </w:numPr>
        <w:suppressAutoHyphens/>
        <w:spacing w:line="360" w:lineRule="auto"/>
        <w:ind w:left="0" w:firstLine="0"/>
        <w:jc w:val="both"/>
      </w:pPr>
      <w:r w:rsidRPr="00A85282">
        <w:t>заключением о соответствии объекта защиты требованиям пожарной безопасности, выданным Управлением надзорной деятельности и профилактической работы Главного управления МЧС России по Архангельской области № 29/2.2/2/40</w:t>
      </w:r>
      <w:r w:rsidRPr="00A85282">
        <w:rPr>
          <w:sz w:val="20"/>
          <w:szCs w:val="20"/>
        </w:rPr>
        <w:t xml:space="preserve"> </w:t>
      </w:r>
      <w:r w:rsidRPr="00A85282">
        <w:t>от 05.10.2020 г.;</w:t>
      </w:r>
    </w:p>
    <w:p w:rsidR="003459A0" w:rsidRPr="00A85282" w:rsidRDefault="003459A0" w:rsidP="001E701A">
      <w:pPr>
        <w:numPr>
          <w:ilvl w:val="0"/>
          <w:numId w:val="14"/>
        </w:numPr>
        <w:suppressAutoHyphens/>
        <w:spacing w:line="360" w:lineRule="auto"/>
        <w:ind w:left="0" w:firstLine="0"/>
        <w:jc w:val="both"/>
      </w:pPr>
      <w:r w:rsidRPr="00A85282">
        <w:t>лицензией на осуществление медицинской деятельности, выданной Федеральной службой по надзору в сфере здравоохранения № ФС-29-01-000748 от 01.10.2020 г.</w:t>
      </w:r>
    </w:p>
    <w:p w:rsidR="003459A0" w:rsidRPr="00A40483" w:rsidRDefault="003459A0" w:rsidP="001E701A">
      <w:pPr>
        <w:tabs>
          <w:tab w:val="left" w:pos="0"/>
        </w:tabs>
        <w:autoSpaceDE w:val="0"/>
        <w:autoSpaceDN w:val="0"/>
        <w:adjustRightInd w:val="0"/>
        <w:spacing w:line="360" w:lineRule="auto"/>
        <w:ind w:firstLine="709"/>
        <w:jc w:val="both"/>
        <w:rPr>
          <w:rFonts w:cs="Calibri"/>
          <w:bCs/>
        </w:rPr>
      </w:pPr>
      <w:r w:rsidRPr="00A85282">
        <w:rPr>
          <w:rFonts w:cs="Calibri"/>
          <w:bCs/>
        </w:rPr>
        <w:t xml:space="preserve">СГМУ имеет на балансе четыре здания учебных корпусов общей площадью 32398 кв. м., в том числе учебно-вспомогательная площадь 7396 кв.м. В соответствии с договорами о практической подготовке, заключенными с лечебно-профилактическими </w:t>
      </w:r>
      <w:r w:rsidRPr="00A40483">
        <w:rPr>
          <w:rFonts w:cs="Calibri"/>
          <w:bCs/>
        </w:rPr>
        <w:t>учреждениями, Университет использует для учебных целей мощности клинических баз общей площадью 1</w:t>
      </w:r>
      <w:r w:rsidR="00A40483">
        <w:rPr>
          <w:rFonts w:cs="Calibri"/>
          <w:bCs/>
        </w:rPr>
        <w:t>9167</w:t>
      </w:r>
      <w:r w:rsidRPr="00A40483">
        <w:rPr>
          <w:rFonts w:cs="Calibri"/>
          <w:bCs/>
        </w:rPr>
        <w:t>,</w:t>
      </w:r>
      <w:r w:rsidR="00A40483">
        <w:rPr>
          <w:rFonts w:cs="Calibri"/>
          <w:bCs/>
        </w:rPr>
        <w:t>35</w:t>
      </w:r>
      <w:r w:rsidRPr="00A40483">
        <w:rPr>
          <w:rFonts w:cs="Calibri"/>
          <w:bCs/>
        </w:rPr>
        <w:t xml:space="preserve"> кв.м. Клиническими базами СГМУ являются 2</w:t>
      </w:r>
      <w:r w:rsidR="00A40483">
        <w:rPr>
          <w:rFonts w:cs="Calibri"/>
          <w:bCs/>
        </w:rPr>
        <w:t>7</w:t>
      </w:r>
      <w:r w:rsidRPr="00A40483">
        <w:rPr>
          <w:rFonts w:cs="Calibri"/>
          <w:bCs/>
        </w:rPr>
        <w:t xml:space="preserve"> медицинских организаций г. Архангельска; базами практической подготовки студентов, базами подготовки кадров высшей квалификации и дополнительного профессионального образования - </w:t>
      </w:r>
      <w:r w:rsidR="0092523B">
        <w:rPr>
          <w:rFonts w:cs="Calibri"/>
          <w:bCs/>
        </w:rPr>
        <w:t>310</w:t>
      </w:r>
      <w:r w:rsidRPr="00A40483">
        <w:rPr>
          <w:rFonts w:cs="Calibri"/>
          <w:bCs/>
        </w:rPr>
        <w:t xml:space="preserve"> организаци</w:t>
      </w:r>
      <w:r w:rsidR="0092523B">
        <w:rPr>
          <w:rFonts w:cs="Calibri"/>
          <w:bCs/>
        </w:rPr>
        <w:t>й</w:t>
      </w:r>
      <w:r w:rsidRPr="00A40483">
        <w:rPr>
          <w:rFonts w:cs="Calibri"/>
          <w:bCs/>
        </w:rPr>
        <w:t>.</w:t>
      </w:r>
    </w:p>
    <w:p w:rsidR="007E5D50" w:rsidRPr="00470D94" w:rsidRDefault="007E5D50" w:rsidP="001E701A">
      <w:pPr>
        <w:tabs>
          <w:tab w:val="left" w:pos="0"/>
        </w:tabs>
        <w:autoSpaceDE w:val="0"/>
        <w:autoSpaceDN w:val="0"/>
        <w:adjustRightInd w:val="0"/>
        <w:spacing w:line="360" w:lineRule="auto"/>
        <w:ind w:firstLine="709"/>
        <w:jc w:val="both"/>
        <w:rPr>
          <w:rFonts w:cs="Calibri"/>
          <w:bCs/>
        </w:rPr>
      </w:pPr>
      <w:r w:rsidRPr="00470D94">
        <w:rPr>
          <w:rFonts w:cs="Calibri"/>
          <w:bCs/>
        </w:rPr>
        <w:t>Аудиторный фонд составляет 10393 кв.м., аудитории полностью оснащены учебной мебелью, звуковым оборудованием, мультимедийным проекционным оборудованием. Общее число компьютерной техники и оборудования составляет 318</w:t>
      </w:r>
      <w:r w:rsidRPr="0029050F">
        <w:rPr>
          <w:rFonts w:cs="Calibri"/>
          <w:bCs/>
        </w:rPr>
        <w:t xml:space="preserve">6 </w:t>
      </w:r>
      <w:r w:rsidRPr="00470D94">
        <w:rPr>
          <w:rFonts w:cs="Calibri"/>
          <w:bCs/>
        </w:rPr>
        <w:t>единиц (таб</w:t>
      </w:r>
      <w:r w:rsidR="00CE635B">
        <w:rPr>
          <w:rFonts w:cs="Calibri"/>
          <w:bCs/>
        </w:rPr>
        <w:t>лица</w:t>
      </w:r>
      <w:r w:rsidRPr="00470D94">
        <w:rPr>
          <w:rFonts w:cs="Calibri"/>
          <w:bCs/>
        </w:rPr>
        <w:t xml:space="preserve"> </w:t>
      </w:r>
      <w:r w:rsidR="00CE635B">
        <w:rPr>
          <w:rFonts w:cs="Calibri"/>
          <w:bCs/>
        </w:rPr>
        <w:t>52</w:t>
      </w:r>
      <w:r w:rsidRPr="00470D94">
        <w:rPr>
          <w:rFonts w:cs="Calibri"/>
          <w:bCs/>
        </w:rPr>
        <w:t xml:space="preserve">). В </w:t>
      </w:r>
      <w:r w:rsidR="00CE635B">
        <w:rPr>
          <w:rFonts w:cs="Calibri"/>
          <w:bCs/>
        </w:rPr>
        <w:t>У</w:t>
      </w:r>
      <w:r w:rsidRPr="00470D94">
        <w:rPr>
          <w:rFonts w:cs="Calibri"/>
          <w:bCs/>
        </w:rPr>
        <w:t xml:space="preserve">ниверситете оборудовано 15 компьютерных классов, класс для тестирования студентов, 2 аудитории для проведения вебинаров. </w:t>
      </w:r>
    </w:p>
    <w:p w:rsidR="00B7273C" w:rsidRPr="007B25FA" w:rsidRDefault="00B7273C" w:rsidP="00B7273C">
      <w:pPr>
        <w:tabs>
          <w:tab w:val="left" w:pos="567"/>
        </w:tabs>
        <w:autoSpaceDE w:val="0"/>
        <w:autoSpaceDN w:val="0"/>
        <w:adjustRightInd w:val="0"/>
        <w:jc w:val="right"/>
        <w:rPr>
          <w:rFonts w:cs="Calibri"/>
          <w:bCs/>
          <w:i/>
        </w:rPr>
      </w:pPr>
      <w:r w:rsidRPr="007B25FA">
        <w:rPr>
          <w:rFonts w:cs="Calibri"/>
          <w:bCs/>
          <w:i/>
        </w:rPr>
        <w:t xml:space="preserve">Таблица </w:t>
      </w:r>
      <w:r w:rsidR="00CE635B">
        <w:rPr>
          <w:rFonts w:cs="Calibri"/>
          <w:bCs/>
          <w:i/>
        </w:rPr>
        <w:t>52</w:t>
      </w:r>
    </w:p>
    <w:p w:rsidR="00B7273C" w:rsidRPr="007B25FA" w:rsidRDefault="00B7273C" w:rsidP="00B7273C">
      <w:pPr>
        <w:shd w:val="clear" w:color="auto" w:fill="FFFFFF"/>
        <w:tabs>
          <w:tab w:val="left" w:pos="567"/>
        </w:tabs>
        <w:autoSpaceDE w:val="0"/>
        <w:autoSpaceDN w:val="0"/>
        <w:adjustRightInd w:val="0"/>
        <w:spacing w:line="360" w:lineRule="auto"/>
        <w:jc w:val="center"/>
        <w:rPr>
          <w:rFonts w:cs="Calibri"/>
          <w:b/>
          <w:bCs/>
        </w:rPr>
      </w:pPr>
      <w:r w:rsidRPr="007B25FA">
        <w:rPr>
          <w:rFonts w:cs="Calibri"/>
          <w:b/>
          <w:bCs/>
        </w:rPr>
        <w:t>Наличие информационного оборудования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525"/>
      </w:tblGrid>
      <w:tr w:rsidR="00B7273C" w:rsidRPr="00D600BC" w:rsidTr="00B7273C">
        <w:tc>
          <w:tcPr>
            <w:tcW w:w="7938" w:type="dxa"/>
          </w:tcPr>
          <w:p w:rsidR="00B7273C" w:rsidRPr="007B25FA" w:rsidRDefault="00B7273C" w:rsidP="00B7273C">
            <w:pPr>
              <w:tabs>
                <w:tab w:val="left" w:pos="567"/>
              </w:tabs>
              <w:autoSpaceDE w:val="0"/>
              <w:autoSpaceDN w:val="0"/>
              <w:adjustRightInd w:val="0"/>
              <w:jc w:val="center"/>
              <w:rPr>
                <w:rFonts w:cs="Calibri"/>
                <w:b/>
                <w:bCs/>
                <w:sz w:val="20"/>
                <w:szCs w:val="20"/>
              </w:rPr>
            </w:pPr>
            <w:r w:rsidRPr="007B25FA">
              <w:rPr>
                <w:rFonts w:cs="Calibri"/>
                <w:b/>
                <w:bCs/>
                <w:sz w:val="20"/>
                <w:szCs w:val="20"/>
              </w:rPr>
              <w:t>Наименование показателей</w:t>
            </w:r>
          </w:p>
        </w:tc>
        <w:tc>
          <w:tcPr>
            <w:tcW w:w="1525" w:type="dxa"/>
          </w:tcPr>
          <w:p w:rsidR="00B7273C" w:rsidRPr="007B25FA" w:rsidRDefault="00B7273C" w:rsidP="00B7273C">
            <w:pPr>
              <w:tabs>
                <w:tab w:val="left" w:pos="567"/>
              </w:tabs>
              <w:autoSpaceDE w:val="0"/>
              <w:autoSpaceDN w:val="0"/>
              <w:adjustRightInd w:val="0"/>
              <w:jc w:val="center"/>
              <w:rPr>
                <w:rFonts w:cs="Calibri"/>
                <w:b/>
                <w:bCs/>
                <w:sz w:val="20"/>
                <w:szCs w:val="20"/>
              </w:rPr>
            </w:pPr>
            <w:r w:rsidRPr="007B25FA">
              <w:rPr>
                <w:rFonts w:cs="Calibri"/>
                <w:b/>
                <w:bCs/>
                <w:sz w:val="20"/>
                <w:szCs w:val="20"/>
              </w:rPr>
              <w:t>Количество</w:t>
            </w:r>
          </w:p>
        </w:tc>
      </w:tr>
      <w:tr w:rsidR="00CE635B" w:rsidRPr="00D600BC" w:rsidTr="00197361">
        <w:trPr>
          <w:trHeight w:val="311"/>
        </w:trPr>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Персональные компьютеры - всего</w:t>
            </w:r>
          </w:p>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из них</w:t>
            </w:r>
          </w:p>
        </w:tc>
        <w:tc>
          <w:tcPr>
            <w:tcW w:w="1525" w:type="dxa"/>
            <w:vAlign w:val="center"/>
          </w:tcPr>
          <w:p w:rsidR="00CE635B" w:rsidRPr="00CE635B" w:rsidRDefault="00CE635B" w:rsidP="00197361">
            <w:pPr>
              <w:jc w:val="center"/>
              <w:rPr>
                <w:sz w:val="20"/>
                <w:szCs w:val="20"/>
              </w:rPr>
            </w:pPr>
            <w:r w:rsidRPr="00CE635B">
              <w:rPr>
                <w:sz w:val="20"/>
                <w:szCs w:val="20"/>
              </w:rPr>
              <w:t>1417</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 xml:space="preserve">  ноутбуки</w:t>
            </w:r>
          </w:p>
        </w:tc>
        <w:tc>
          <w:tcPr>
            <w:tcW w:w="1525" w:type="dxa"/>
            <w:vAlign w:val="center"/>
          </w:tcPr>
          <w:p w:rsidR="00CE635B" w:rsidRPr="00CE635B" w:rsidRDefault="00CE635B" w:rsidP="00197361">
            <w:pPr>
              <w:jc w:val="center"/>
              <w:rPr>
                <w:sz w:val="20"/>
                <w:szCs w:val="20"/>
              </w:rPr>
            </w:pPr>
            <w:r w:rsidRPr="00CE635B">
              <w:rPr>
                <w:sz w:val="20"/>
                <w:szCs w:val="20"/>
              </w:rPr>
              <w:t>524</w:t>
            </w:r>
          </w:p>
        </w:tc>
      </w:tr>
      <w:tr w:rsidR="00CE635B" w:rsidRPr="00D600BC" w:rsidTr="00197361">
        <w:trPr>
          <w:trHeight w:val="187"/>
        </w:trPr>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 xml:space="preserve">  планшетные компьютеры</w:t>
            </w:r>
          </w:p>
        </w:tc>
        <w:tc>
          <w:tcPr>
            <w:tcW w:w="1525" w:type="dxa"/>
            <w:vAlign w:val="center"/>
          </w:tcPr>
          <w:p w:rsidR="00CE635B" w:rsidRPr="00CE635B" w:rsidRDefault="00CE635B" w:rsidP="00197361">
            <w:pPr>
              <w:jc w:val="center"/>
              <w:rPr>
                <w:sz w:val="20"/>
                <w:szCs w:val="20"/>
              </w:rPr>
            </w:pPr>
            <w:r w:rsidRPr="00CE635B">
              <w:rPr>
                <w:sz w:val="20"/>
                <w:szCs w:val="20"/>
              </w:rPr>
              <w:t>18</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находящиеся в составе локальных вычислительных сетей,</w:t>
            </w:r>
          </w:p>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 xml:space="preserve">имеющие доступ к Интернету, </w:t>
            </w:r>
          </w:p>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 xml:space="preserve">  имеющие доступ к интернет-порталу организации</w:t>
            </w:r>
          </w:p>
        </w:tc>
        <w:tc>
          <w:tcPr>
            <w:tcW w:w="1525" w:type="dxa"/>
            <w:vAlign w:val="center"/>
          </w:tcPr>
          <w:p w:rsidR="00CE635B" w:rsidRPr="00CE635B" w:rsidRDefault="00CE635B" w:rsidP="00197361">
            <w:pPr>
              <w:jc w:val="center"/>
              <w:rPr>
                <w:sz w:val="20"/>
                <w:szCs w:val="20"/>
              </w:rPr>
            </w:pPr>
            <w:r w:rsidRPr="00CE635B">
              <w:rPr>
                <w:sz w:val="20"/>
                <w:szCs w:val="20"/>
              </w:rPr>
              <w:t>1275</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поступившие в отчетном году</w:t>
            </w:r>
          </w:p>
        </w:tc>
        <w:tc>
          <w:tcPr>
            <w:tcW w:w="1525" w:type="dxa"/>
            <w:vAlign w:val="center"/>
          </w:tcPr>
          <w:p w:rsidR="00CE635B" w:rsidRPr="00CE635B" w:rsidRDefault="00CE635B" w:rsidP="00197361">
            <w:pPr>
              <w:jc w:val="center"/>
              <w:rPr>
                <w:sz w:val="20"/>
                <w:szCs w:val="20"/>
              </w:rPr>
            </w:pPr>
            <w:r w:rsidRPr="00CE635B">
              <w:rPr>
                <w:sz w:val="20"/>
                <w:szCs w:val="20"/>
              </w:rPr>
              <w:t>44</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Мультимедийные проекторы</w:t>
            </w:r>
          </w:p>
        </w:tc>
        <w:tc>
          <w:tcPr>
            <w:tcW w:w="1525" w:type="dxa"/>
            <w:vAlign w:val="center"/>
          </w:tcPr>
          <w:p w:rsidR="00CE635B" w:rsidRPr="00CE635B" w:rsidRDefault="00CE635B" w:rsidP="00197361">
            <w:pPr>
              <w:jc w:val="center"/>
              <w:rPr>
                <w:sz w:val="20"/>
                <w:szCs w:val="20"/>
              </w:rPr>
            </w:pPr>
            <w:r w:rsidRPr="00CE635B">
              <w:rPr>
                <w:sz w:val="20"/>
                <w:szCs w:val="20"/>
              </w:rPr>
              <w:t>252</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Интерактивные доски</w:t>
            </w:r>
          </w:p>
        </w:tc>
        <w:tc>
          <w:tcPr>
            <w:tcW w:w="1525" w:type="dxa"/>
            <w:vAlign w:val="center"/>
          </w:tcPr>
          <w:p w:rsidR="00CE635B" w:rsidRPr="00CE635B" w:rsidRDefault="00CE635B" w:rsidP="00197361">
            <w:pPr>
              <w:jc w:val="center"/>
              <w:rPr>
                <w:sz w:val="20"/>
                <w:szCs w:val="20"/>
              </w:rPr>
            </w:pPr>
            <w:r w:rsidRPr="00CE635B">
              <w:rPr>
                <w:sz w:val="20"/>
                <w:szCs w:val="20"/>
              </w:rPr>
              <w:t>5</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Принтеры</w:t>
            </w:r>
          </w:p>
        </w:tc>
        <w:tc>
          <w:tcPr>
            <w:tcW w:w="1525" w:type="dxa"/>
            <w:vAlign w:val="center"/>
          </w:tcPr>
          <w:p w:rsidR="00CE635B" w:rsidRPr="00CE635B" w:rsidRDefault="00CE635B" w:rsidP="00197361">
            <w:pPr>
              <w:jc w:val="center"/>
              <w:rPr>
                <w:sz w:val="20"/>
                <w:szCs w:val="20"/>
              </w:rPr>
            </w:pPr>
            <w:r w:rsidRPr="00CE635B">
              <w:rPr>
                <w:sz w:val="20"/>
                <w:szCs w:val="20"/>
              </w:rPr>
              <w:t>271</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Сканеры</w:t>
            </w:r>
          </w:p>
        </w:tc>
        <w:tc>
          <w:tcPr>
            <w:tcW w:w="1525" w:type="dxa"/>
            <w:vAlign w:val="center"/>
          </w:tcPr>
          <w:p w:rsidR="00CE635B" w:rsidRPr="00CE635B" w:rsidRDefault="00CE635B" w:rsidP="00197361">
            <w:pPr>
              <w:jc w:val="center"/>
              <w:rPr>
                <w:sz w:val="20"/>
                <w:szCs w:val="20"/>
              </w:rPr>
            </w:pPr>
            <w:r w:rsidRPr="00CE635B">
              <w:rPr>
                <w:sz w:val="20"/>
                <w:szCs w:val="20"/>
              </w:rPr>
              <w:t>94</w:t>
            </w:r>
          </w:p>
        </w:tc>
      </w:tr>
      <w:tr w:rsidR="00CE635B" w:rsidRPr="00D600BC" w:rsidTr="00197361">
        <w:tc>
          <w:tcPr>
            <w:tcW w:w="7938" w:type="dxa"/>
          </w:tcPr>
          <w:p w:rsidR="00CE635B" w:rsidRPr="00B46C4A" w:rsidRDefault="00CE635B" w:rsidP="00B7273C">
            <w:pPr>
              <w:tabs>
                <w:tab w:val="left" w:pos="567"/>
              </w:tabs>
              <w:autoSpaceDE w:val="0"/>
              <w:autoSpaceDN w:val="0"/>
              <w:adjustRightInd w:val="0"/>
              <w:jc w:val="both"/>
              <w:rPr>
                <w:rFonts w:cs="Calibri"/>
                <w:bCs/>
                <w:sz w:val="20"/>
                <w:szCs w:val="20"/>
              </w:rPr>
            </w:pPr>
            <w:r w:rsidRPr="00B46C4A">
              <w:rPr>
                <w:rFonts w:cs="Calibri"/>
                <w:bCs/>
                <w:sz w:val="20"/>
                <w:szCs w:val="20"/>
              </w:rPr>
              <w:t>Многофункциональные устройства</w:t>
            </w:r>
          </w:p>
        </w:tc>
        <w:tc>
          <w:tcPr>
            <w:tcW w:w="1525" w:type="dxa"/>
            <w:vAlign w:val="center"/>
          </w:tcPr>
          <w:p w:rsidR="00CE635B" w:rsidRPr="00CE635B" w:rsidRDefault="00CE635B" w:rsidP="00197361">
            <w:pPr>
              <w:jc w:val="center"/>
              <w:rPr>
                <w:sz w:val="20"/>
                <w:szCs w:val="20"/>
              </w:rPr>
            </w:pPr>
            <w:r w:rsidRPr="00CE635B">
              <w:rPr>
                <w:sz w:val="20"/>
                <w:szCs w:val="20"/>
              </w:rPr>
              <w:t>314</w:t>
            </w:r>
          </w:p>
        </w:tc>
      </w:tr>
    </w:tbl>
    <w:p w:rsidR="00B7273C" w:rsidRPr="00D600BC" w:rsidRDefault="00B7273C" w:rsidP="00B7273C">
      <w:pPr>
        <w:tabs>
          <w:tab w:val="left" w:pos="567"/>
        </w:tabs>
        <w:autoSpaceDE w:val="0"/>
        <w:autoSpaceDN w:val="0"/>
        <w:adjustRightInd w:val="0"/>
        <w:jc w:val="both"/>
        <w:rPr>
          <w:rFonts w:cs="Calibri"/>
          <w:bCs/>
          <w:highlight w:val="yellow"/>
        </w:rPr>
      </w:pPr>
    </w:p>
    <w:p w:rsidR="00B7273C" w:rsidRPr="00B46C4A" w:rsidRDefault="00B7273C" w:rsidP="00B7273C">
      <w:pPr>
        <w:tabs>
          <w:tab w:val="left" w:pos="567"/>
        </w:tabs>
        <w:autoSpaceDE w:val="0"/>
        <w:autoSpaceDN w:val="0"/>
        <w:adjustRightInd w:val="0"/>
        <w:jc w:val="right"/>
        <w:rPr>
          <w:rFonts w:cs="Calibri"/>
          <w:bCs/>
          <w:i/>
        </w:rPr>
      </w:pPr>
      <w:r w:rsidRPr="00B46C4A">
        <w:rPr>
          <w:rFonts w:cs="Calibri"/>
          <w:bCs/>
        </w:rPr>
        <w:tab/>
      </w:r>
      <w:r w:rsidRPr="00B46C4A">
        <w:rPr>
          <w:rFonts w:cs="Calibri"/>
          <w:bCs/>
          <w:i/>
        </w:rPr>
        <w:t xml:space="preserve">Таблица </w:t>
      </w:r>
      <w:r w:rsidR="001E701A">
        <w:rPr>
          <w:rFonts w:cs="Calibri"/>
          <w:bCs/>
          <w:i/>
        </w:rPr>
        <w:t>53</w:t>
      </w:r>
    </w:p>
    <w:p w:rsidR="00B7273C" w:rsidRPr="00B46C4A" w:rsidRDefault="00B7273C" w:rsidP="00B7273C">
      <w:pPr>
        <w:shd w:val="clear" w:color="auto" w:fill="FFFFFF"/>
        <w:tabs>
          <w:tab w:val="left" w:pos="567"/>
        </w:tabs>
        <w:autoSpaceDE w:val="0"/>
        <w:autoSpaceDN w:val="0"/>
        <w:adjustRightInd w:val="0"/>
        <w:spacing w:line="360" w:lineRule="auto"/>
        <w:jc w:val="center"/>
        <w:rPr>
          <w:rFonts w:cs="Calibri"/>
          <w:b/>
          <w:bCs/>
        </w:rPr>
      </w:pPr>
      <w:r w:rsidRPr="00B46C4A">
        <w:rPr>
          <w:rFonts w:cs="Calibri"/>
          <w:b/>
          <w:bCs/>
        </w:rPr>
        <w:t>Наличие специальных программных средств</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938"/>
        <w:gridCol w:w="1418"/>
      </w:tblGrid>
      <w:tr w:rsidR="00B7273C" w:rsidRPr="00D600BC" w:rsidTr="00B7273C">
        <w:tc>
          <w:tcPr>
            <w:tcW w:w="7938" w:type="dxa"/>
          </w:tcPr>
          <w:p w:rsidR="00B7273C" w:rsidRPr="00B46C4A" w:rsidRDefault="00B7273C" w:rsidP="00B7273C">
            <w:pPr>
              <w:tabs>
                <w:tab w:val="left" w:pos="567"/>
              </w:tabs>
              <w:autoSpaceDE w:val="0"/>
              <w:autoSpaceDN w:val="0"/>
              <w:adjustRightInd w:val="0"/>
              <w:jc w:val="center"/>
              <w:rPr>
                <w:rFonts w:cs="Calibri"/>
                <w:b/>
                <w:bCs/>
                <w:sz w:val="20"/>
                <w:szCs w:val="20"/>
              </w:rPr>
            </w:pPr>
            <w:r w:rsidRPr="00B46C4A">
              <w:rPr>
                <w:rFonts w:cs="Calibri"/>
                <w:b/>
                <w:bCs/>
                <w:sz w:val="20"/>
                <w:szCs w:val="20"/>
              </w:rPr>
              <w:t>Наименование показателей</w:t>
            </w:r>
          </w:p>
        </w:tc>
        <w:tc>
          <w:tcPr>
            <w:tcW w:w="1418" w:type="dxa"/>
          </w:tcPr>
          <w:p w:rsidR="00B7273C" w:rsidRPr="00D600BC" w:rsidRDefault="00B7273C" w:rsidP="00B7273C">
            <w:pPr>
              <w:tabs>
                <w:tab w:val="left" w:pos="567"/>
              </w:tabs>
              <w:autoSpaceDE w:val="0"/>
              <w:autoSpaceDN w:val="0"/>
              <w:adjustRightInd w:val="0"/>
              <w:jc w:val="center"/>
              <w:rPr>
                <w:rFonts w:cs="Calibri"/>
                <w:b/>
                <w:bCs/>
                <w:sz w:val="20"/>
                <w:szCs w:val="20"/>
                <w:highlight w:val="yellow"/>
              </w:rPr>
            </w:pPr>
            <w:r w:rsidRPr="00B46C4A">
              <w:rPr>
                <w:rFonts w:cs="Calibri"/>
                <w:b/>
                <w:bCs/>
                <w:sz w:val="20"/>
                <w:szCs w:val="20"/>
              </w:rPr>
              <w:t>Количество</w:t>
            </w:r>
          </w:p>
        </w:tc>
      </w:tr>
      <w:tr w:rsidR="00B7273C" w:rsidRPr="00D600BC" w:rsidTr="00B7273C">
        <w:trPr>
          <w:trHeight w:val="464"/>
        </w:trPr>
        <w:tc>
          <w:tcPr>
            <w:tcW w:w="7938" w:type="dxa"/>
          </w:tcPr>
          <w:p w:rsidR="00B7273C" w:rsidRPr="00B46C4A" w:rsidRDefault="00B7273C" w:rsidP="00B7273C">
            <w:pPr>
              <w:rPr>
                <w:rFonts w:eastAsia="Calibri"/>
                <w:sz w:val="20"/>
                <w:szCs w:val="20"/>
                <w:lang w:eastAsia="en-US"/>
              </w:rPr>
            </w:pPr>
            <w:r w:rsidRPr="00B46C4A">
              <w:rPr>
                <w:sz w:val="20"/>
                <w:szCs w:val="20"/>
                <w:lang w:eastAsia="en-US"/>
              </w:rPr>
              <w:t xml:space="preserve">Обучающие компьютерные программы по </w:t>
            </w:r>
            <w:r w:rsidRPr="00B46C4A">
              <w:rPr>
                <w:sz w:val="20"/>
                <w:szCs w:val="20"/>
                <w:lang w:eastAsia="en-US"/>
              </w:rPr>
              <w:br/>
              <w:t>отдельным предметам или темам, пакеты программ по специальностям</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rPr>
          <w:trHeight w:val="187"/>
        </w:trPr>
        <w:tc>
          <w:tcPr>
            <w:tcW w:w="7938" w:type="dxa"/>
          </w:tcPr>
          <w:p w:rsidR="00B7273C" w:rsidRPr="00B46C4A" w:rsidRDefault="00B7273C" w:rsidP="00B7273C">
            <w:pPr>
              <w:rPr>
                <w:rFonts w:eastAsia="Calibri"/>
                <w:sz w:val="20"/>
                <w:szCs w:val="20"/>
                <w:lang w:eastAsia="en-US"/>
              </w:rPr>
            </w:pPr>
            <w:r w:rsidRPr="00B46C4A">
              <w:rPr>
                <w:sz w:val="20"/>
                <w:szCs w:val="20"/>
                <w:lang w:eastAsia="en-US"/>
              </w:rPr>
              <w:t xml:space="preserve">Программы компьютерного тестирования </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Виртуальные тренажеры</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tabs>
                <w:tab w:val="center" w:pos="4153"/>
                <w:tab w:val="right" w:pos="8306"/>
              </w:tabs>
              <w:rPr>
                <w:sz w:val="20"/>
                <w:szCs w:val="20"/>
                <w:lang w:eastAsia="en-US"/>
              </w:rPr>
            </w:pPr>
            <w:r w:rsidRPr="00B46C4A">
              <w:rPr>
                <w:sz w:val="20"/>
                <w:szCs w:val="20"/>
                <w:lang w:eastAsia="en-US"/>
              </w:rPr>
              <w:t>Электронные версии справочников, энциклопедий, словарей и т.п.</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Электронные версии учебных пособий по отдельным предметам или темам</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Специальные программные средства для научных исследований</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Электронные библиотечные системы</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Электронные справочно-правовые системы</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 xml:space="preserve">Специальные программные средства для решения организационных, управленческих и экономических задач </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Системы электронного документооборота</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D600BC" w:rsidTr="00B7273C">
        <w:tc>
          <w:tcPr>
            <w:tcW w:w="7938" w:type="dxa"/>
          </w:tcPr>
          <w:p w:rsidR="00B7273C" w:rsidRPr="00B46C4A" w:rsidRDefault="00B7273C" w:rsidP="00B7273C">
            <w:pPr>
              <w:rPr>
                <w:rFonts w:eastAsia="Calibri"/>
                <w:sz w:val="20"/>
                <w:szCs w:val="20"/>
                <w:lang w:eastAsia="en-US"/>
              </w:rPr>
            </w:pPr>
            <w:r w:rsidRPr="00B46C4A">
              <w:rPr>
                <w:sz w:val="20"/>
                <w:szCs w:val="20"/>
                <w:lang w:eastAsia="en-US"/>
              </w:rPr>
              <w:t>Средства контент-фильтрации доступа к Интернету</w:t>
            </w:r>
          </w:p>
        </w:tc>
        <w:tc>
          <w:tcPr>
            <w:tcW w:w="1418" w:type="dxa"/>
          </w:tcPr>
          <w:p w:rsidR="00B7273C" w:rsidRPr="00D600BC" w:rsidRDefault="00B7273C" w:rsidP="00CD3C0B">
            <w:pPr>
              <w:tabs>
                <w:tab w:val="left" w:pos="567"/>
              </w:tabs>
              <w:autoSpaceDE w:val="0"/>
              <w:autoSpaceDN w:val="0"/>
              <w:adjustRightInd w:val="0"/>
              <w:jc w:val="center"/>
              <w:rPr>
                <w:rFonts w:cs="Calibri"/>
                <w:bCs/>
                <w:sz w:val="20"/>
                <w:szCs w:val="20"/>
                <w:highlight w:val="yellow"/>
              </w:rPr>
            </w:pPr>
            <w:r w:rsidRPr="00B46C4A">
              <w:rPr>
                <w:rFonts w:cs="Calibri"/>
                <w:bCs/>
                <w:sz w:val="20"/>
                <w:szCs w:val="20"/>
              </w:rPr>
              <w:t>1</w:t>
            </w:r>
          </w:p>
        </w:tc>
      </w:tr>
      <w:tr w:rsidR="00B7273C" w:rsidRPr="00F7430F" w:rsidTr="00B7273C">
        <w:tc>
          <w:tcPr>
            <w:tcW w:w="7938" w:type="dxa"/>
          </w:tcPr>
          <w:p w:rsidR="00B7273C" w:rsidRPr="00BE2867" w:rsidRDefault="00B7273C" w:rsidP="00B7273C">
            <w:pPr>
              <w:rPr>
                <w:rFonts w:eastAsia="Calibri"/>
                <w:sz w:val="20"/>
                <w:szCs w:val="20"/>
                <w:lang w:eastAsia="en-US"/>
              </w:rPr>
            </w:pPr>
            <w:r w:rsidRPr="00B46C4A">
              <w:rPr>
                <w:sz w:val="20"/>
                <w:szCs w:val="20"/>
                <w:lang w:eastAsia="en-US"/>
              </w:rPr>
              <w:t>Другие специальные программные средства</w:t>
            </w:r>
          </w:p>
        </w:tc>
        <w:tc>
          <w:tcPr>
            <w:tcW w:w="1418" w:type="dxa"/>
          </w:tcPr>
          <w:p w:rsidR="00B7273C" w:rsidRPr="0001375A" w:rsidRDefault="00B7273C" w:rsidP="00CD3C0B">
            <w:pPr>
              <w:tabs>
                <w:tab w:val="left" w:pos="567"/>
              </w:tabs>
              <w:autoSpaceDE w:val="0"/>
              <w:autoSpaceDN w:val="0"/>
              <w:adjustRightInd w:val="0"/>
              <w:jc w:val="center"/>
              <w:rPr>
                <w:rFonts w:cs="Calibri"/>
                <w:bCs/>
                <w:sz w:val="20"/>
                <w:szCs w:val="20"/>
              </w:rPr>
            </w:pPr>
            <w:r w:rsidRPr="00B46C4A">
              <w:rPr>
                <w:rFonts w:cs="Calibri"/>
                <w:bCs/>
                <w:sz w:val="20"/>
                <w:szCs w:val="20"/>
              </w:rPr>
              <w:t>1</w:t>
            </w:r>
          </w:p>
        </w:tc>
      </w:tr>
    </w:tbl>
    <w:p w:rsidR="00B7273C" w:rsidRDefault="00B7273C" w:rsidP="00B7273C">
      <w:pPr>
        <w:tabs>
          <w:tab w:val="left" w:pos="567"/>
        </w:tabs>
        <w:autoSpaceDE w:val="0"/>
        <w:autoSpaceDN w:val="0"/>
        <w:adjustRightInd w:val="0"/>
        <w:spacing w:line="360" w:lineRule="auto"/>
        <w:jc w:val="both"/>
        <w:rPr>
          <w:rFonts w:cs="Calibri"/>
          <w:bCs/>
        </w:rPr>
      </w:pPr>
      <w:r w:rsidRPr="00F0000E">
        <w:rPr>
          <w:rFonts w:cs="Calibri"/>
          <w:bCs/>
        </w:rPr>
        <w:tab/>
      </w:r>
    </w:p>
    <w:p w:rsidR="001E701A" w:rsidRPr="001E701A" w:rsidRDefault="001E701A" w:rsidP="001E701A">
      <w:pPr>
        <w:tabs>
          <w:tab w:val="left" w:pos="0"/>
        </w:tabs>
        <w:autoSpaceDE w:val="0"/>
        <w:autoSpaceDN w:val="0"/>
        <w:adjustRightInd w:val="0"/>
        <w:spacing w:line="360" w:lineRule="auto"/>
        <w:ind w:firstLine="709"/>
        <w:jc w:val="both"/>
        <w:rPr>
          <w:rFonts w:cs="Calibri"/>
          <w:bCs/>
        </w:rPr>
      </w:pPr>
      <w:r w:rsidRPr="001E701A">
        <w:rPr>
          <w:rFonts w:cs="Calibri"/>
          <w:bCs/>
        </w:rPr>
        <w:t>Научно-исследовательские лаборатории занимают площадь 1421 кв. м. Научная библиотека занимает площадь 930,5 кв. м, имеет три читальных зала и один зал электронной информации.</w:t>
      </w:r>
    </w:p>
    <w:p w:rsidR="001E701A" w:rsidRPr="001E701A" w:rsidRDefault="001E701A" w:rsidP="001E701A">
      <w:pPr>
        <w:tabs>
          <w:tab w:val="left" w:pos="0"/>
        </w:tabs>
        <w:autoSpaceDE w:val="0"/>
        <w:autoSpaceDN w:val="0"/>
        <w:adjustRightInd w:val="0"/>
        <w:spacing w:line="360" w:lineRule="auto"/>
        <w:ind w:firstLine="709"/>
        <w:jc w:val="both"/>
        <w:rPr>
          <w:rFonts w:cs="Calibri"/>
          <w:bCs/>
        </w:rPr>
      </w:pPr>
      <w:r w:rsidRPr="001E701A">
        <w:rPr>
          <w:rFonts w:cs="Calibri"/>
          <w:bCs/>
        </w:rPr>
        <w:t>Университет располагает спортивным залом общей площадью 466,8кв.м. для игровых видов спорта и занятий физической культурой. В спортивно-оздоровительном комплексе общей площадью 1145 кв.м. расположены пять залов с раздевалками и душевыми для занятий тяжелой атлетикой, борьбой, аэробикой, спортивными танцами и другими видами спорта. Также для тренировочных занятий по плаванию и тренировок по легкой атлетике университет арендует бассейн и легкоатлетический манеж.</w:t>
      </w:r>
    </w:p>
    <w:p w:rsidR="001E701A" w:rsidRPr="001E701A" w:rsidRDefault="001E701A" w:rsidP="001E701A">
      <w:pPr>
        <w:tabs>
          <w:tab w:val="left" w:pos="0"/>
        </w:tabs>
        <w:autoSpaceDE w:val="0"/>
        <w:autoSpaceDN w:val="0"/>
        <w:adjustRightInd w:val="0"/>
        <w:spacing w:line="360" w:lineRule="auto"/>
        <w:ind w:firstLine="709"/>
        <w:jc w:val="both"/>
        <w:rPr>
          <w:rFonts w:cs="Calibri"/>
          <w:bCs/>
        </w:rPr>
      </w:pPr>
      <w:r w:rsidRPr="001E701A">
        <w:rPr>
          <w:rFonts w:cs="Calibri"/>
          <w:bCs/>
        </w:rPr>
        <w:t>Для проведения культурных мероприятий и конференций в Университете имеется актовый зал на 600 мест.</w:t>
      </w:r>
    </w:p>
    <w:p w:rsidR="001E701A" w:rsidRPr="00470D94" w:rsidRDefault="001E701A" w:rsidP="001E701A">
      <w:pPr>
        <w:tabs>
          <w:tab w:val="left" w:pos="0"/>
        </w:tabs>
        <w:autoSpaceDE w:val="0"/>
        <w:autoSpaceDN w:val="0"/>
        <w:adjustRightInd w:val="0"/>
        <w:spacing w:line="360" w:lineRule="auto"/>
        <w:ind w:firstLine="709"/>
        <w:jc w:val="both"/>
        <w:rPr>
          <w:rFonts w:cs="Calibri"/>
          <w:bCs/>
        </w:rPr>
      </w:pPr>
      <w:r w:rsidRPr="00470D94">
        <w:rPr>
          <w:rFonts w:cs="Calibri"/>
          <w:bCs/>
        </w:rPr>
        <w:t>Университет имеет на балансе три благоустроенных общежития общей площадью 18828,6 кв.м., в том числе жилая площадь 9549,9 кв. м., общим количеством мест на 1385 человека. В расчете на одного студента приходится 6,895 кв.м. жилой площади. Обеспеченность местами в общежитии составляет 86 %.</w:t>
      </w:r>
    </w:p>
    <w:p w:rsidR="001E701A" w:rsidRPr="00470D94" w:rsidRDefault="001E701A" w:rsidP="001E701A">
      <w:pPr>
        <w:tabs>
          <w:tab w:val="left" w:pos="0"/>
        </w:tabs>
        <w:autoSpaceDE w:val="0"/>
        <w:autoSpaceDN w:val="0"/>
        <w:adjustRightInd w:val="0"/>
        <w:spacing w:line="360" w:lineRule="auto"/>
        <w:ind w:firstLine="709"/>
        <w:jc w:val="both"/>
        <w:rPr>
          <w:rFonts w:cs="Calibri"/>
          <w:bCs/>
        </w:rPr>
      </w:pPr>
      <w:r w:rsidRPr="00470D94">
        <w:rPr>
          <w:rFonts w:cs="Calibri"/>
          <w:bCs/>
        </w:rPr>
        <w:t xml:space="preserve">Также </w:t>
      </w:r>
      <w:r>
        <w:rPr>
          <w:rFonts w:cs="Calibri"/>
          <w:bCs/>
        </w:rPr>
        <w:t>У</w:t>
      </w:r>
      <w:r w:rsidRPr="00470D94">
        <w:rPr>
          <w:rFonts w:cs="Calibri"/>
          <w:bCs/>
        </w:rPr>
        <w:t>ниверситет имеет на балансе 3 благоустроенных хостела для иностранных студентов, общим количеством мест на 616 человек.</w:t>
      </w:r>
    </w:p>
    <w:p w:rsidR="001E701A" w:rsidRDefault="001E701A" w:rsidP="001E701A">
      <w:pPr>
        <w:tabs>
          <w:tab w:val="left" w:pos="0"/>
        </w:tabs>
        <w:autoSpaceDE w:val="0"/>
        <w:autoSpaceDN w:val="0"/>
        <w:adjustRightInd w:val="0"/>
        <w:spacing w:line="360" w:lineRule="auto"/>
        <w:ind w:firstLine="709"/>
        <w:jc w:val="both"/>
        <w:rPr>
          <w:rFonts w:cs="Calibri"/>
          <w:bCs/>
        </w:rPr>
      </w:pPr>
      <w:r w:rsidRPr="001E701A">
        <w:rPr>
          <w:rFonts w:cs="Calibri"/>
          <w:bCs/>
        </w:rPr>
        <w:t>Питание студентов осуществляется в столовой главного учебного корпуса.</w:t>
      </w:r>
    </w:p>
    <w:p w:rsidR="00CD3C0B" w:rsidRPr="00470D94" w:rsidRDefault="00CD3C0B" w:rsidP="00CD3C0B">
      <w:pPr>
        <w:tabs>
          <w:tab w:val="left" w:pos="0"/>
        </w:tabs>
        <w:autoSpaceDE w:val="0"/>
        <w:autoSpaceDN w:val="0"/>
        <w:adjustRightInd w:val="0"/>
        <w:spacing w:line="360" w:lineRule="auto"/>
        <w:ind w:firstLine="709"/>
        <w:jc w:val="both"/>
        <w:rPr>
          <w:rFonts w:cs="Calibri"/>
          <w:bCs/>
        </w:rPr>
      </w:pPr>
      <w:r w:rsidRPr="00470D94">
        <w:rPr>
          <w:rFonts w:cs="Calibri"/>
          <w:bCs/>
        </w:rPr>
        <w:t>Медицинское обслуживание осуществляется в консультативно-диагностической поликлинике университета, имеются лаборатория для проведения медицинских анализов, оборудование для обследований, цифровой флюорограф, рентгеновская установка, стоматологический центр где осуществляется прием детей и взрослых, поликлиника работает в системе ОМС,</w:t>
      </w:r>
      <w:r>
        <w:rPr>
          <w:rFonts w:cs="Calibri"/>
          <w:bCs/>
        </w:rPr>
        <w:t xml:space="preserve"> </w:t>
      </w:r>
      <w:r w:rsidRPr="00470D94">
        <w:rPr>
          <w:rFonts w:cs="Calibri"/>
          <w:bCs/>
        </w:rPr>
        <w:t>ДМС и осуществляет платные медицинские услуги</w:t>
      </w:r>
    </w:p>
    <w:p w:rsidR="00B7273C" w:rsidRPr="001E701A" w:rsidRDefault="00B7273C" w:rsidP="008C5B28">
      <w:pPr>
        <w:tabs>
          <w:tab w:val="left" w:pos="0"/>
        </w:tabs>
        <w:autoSpaceDE w:val="0"/>
        <w:autoSpaceDN w:val="0"/>
        <w:adjustRightInd w:val="0"/>
        <w:spacing w:line="360" w:lineRule="auto"/>
        <w:ind w:firstLine="709"/>
        <w:jc w:val="both"/>
        <w:rPr>
          <w:rFonts w:cs="Calibri"/>
          <w:bCs/>
        </w:rPr>
      </w:pPr>
      <w:r w:rsidRPr="00021BB2">
        <w:rPr>
          <w:rFonts w:cs="Calibri"/>
          <w:bCs/>
        </w:rPr>
        <w:t xml:space="preserve">Обеспечение ключевых направлений деятельности </w:t>
      </w:r>
      <w:r w:rsidR="001E701A">
        <w:rPr>
          <w:rFonts w:cs="Calibri"/>
          <w:bCs/>
        </w:rPr>
        <w:t>У</w:t>
      </w:r>
      <w:r w:rsidRPr="00021BB2">
        <w:rPr>
          <w:rFonts w:cs="Calibri"/>
          <w:bCs/>
        </w:rPr>
        <w:t xml:space="preserve">ниверситета (образовательной и научно-исследовательской) в отчетный период осуществлялось посредством решения следующих основных </w:t>
      </w:r>
      <w:r w:rsidRPr="001E701A">
        <w:rPr>
          <w:rFonts w:cs="Calibri"/>
          <w:bCs/>
        </w:rPr>
        <w:t>задач:</w:t>
      </w:r>
    </w:p>
    <w:p w:rsidR="00B7273C" w:rsidRPr="00021BB2" w:rsidRDefault="00B7273C" w:rsidP="00F77B96">
      <w:pPr>
        <w:numPr>
          <w:ilvl w:val="0"/>
          <w:numId w:val="20"/>
        </w:numPr>
        <w:tabs>
          <w:tab w:val="num" w:pos="567"/>
        </w:tabs>
        <w:autoSpaceDE w:val="0"/>
        <w:autoSpaceDN w:val="0"/>
        <w:adjustRightInd w:val="0"/>
        <w:spacing w:line="360" w:lineRule="auto"/>
        <w:ind w:left="567" w:hanging="567"/>
        <w:jc w:val="both"/>
        <w:rPr>
          <w:rFonts w:cs="Calibri"/>
        </w:rPr>
      </w:pPr>
      <w:r w:rsidRPr="00021BB2">
        <w:rPr>
          <w:rFonts w:cs="Calibri"/>
          <w:bCs/>
        </w:rPr>
        <w:t xml:space="preserve">расширение учебных и жилых площадей </w:t>
      </w:r>
      <w:r w:rsidR="001E701A">
        <w:rPr>
          <w:rFonts w:cs="Calibri"/>
          <w:bCs/>
        </w:rPr>
        <w:t>У</w:t>
      </w:r>
      <w:r w:rsidRPr="00021BB2">
        <w:rPr>
          <w:rFonts w:cs="Calibri"/>
          <w:bCs/>
        </w:rPr>
        <w:t xml:space="preserve">ниверситета; </w:t>
      </w:r>
    </w:p>
    <w:p w:rsidR="00B7273C" w:rsidRPr="00021BB2" w:rsidRDefault="00B7273C" w:rsidP="00F77B96">
      <w:pPr>
        <w:numPr>
          <w:ilvl w:val="0"/>
          <w:numId w:val="20"/>
        </w:numPr>
        <w:tabs>
          <w:tab w:val="clear" w:pos="1440"/>
          <w:tab w:val="num" w:pos="0"/>
        </w:tabs>
        <w:autoSpaceDE w:val="0"/>
        <w:autoSpaceDN w:val="0"/>
        <w:adjustRightInd w:val="0"/>
        <w:spacing w:line="360" w:lineRule="auto"/>
        <w:ind w:left="0" w:firstLine="0"/>
        <w:jc w:val="both"/>
        <w:rPr>
          <w:rFonts w:cs="Calibri"/>
        </w:rPr>
      </w:pPr>
      <w:r w:rsidRPr="00021BB2">
        <w:rPr>
          <w:rFonts w:cs="Calibri"/>
          <w:bCs/>
        </w:rPr>
        <w:t xml:space="preserve">поддержание в технически исправном состоянии имущественного комплекса </w:t>
      </w:r>
      <w:r w:rsidR="001E701A">
        <w:rPr>
          <w:rFonts w:cs="Calibri"/>
          <w:bCs/>
        </w:rPr>
        <w:t>У</w:t>
      </w:r>
      <w:r w:rsidRPr="00021BB2">
        <w:rPr>
          <w:rFonts w:cs="Calibri"/>
          <w:bCs/>
        </w:rPr>
        <w:t>ниверситета, в том числе за счет капитального и текущего ремонтов;</w:t>
      </w:r>
    </w:p>
    <w:p w:rsidR="00B7273C" w:rsidRPr="00021BB2" w:rsidRDefault="00B7273C" w:rsidP="00F77B96">
      <w:pPr>
        <w:numPr>
          <w:ilvl w:val="0"/>
          <w:numId w:val="20"/>
        </w:numPr>
        <w:tabs>
          <w:tab w:val="num" w:pos="567"/>
        </w:tabs>
        <w:autoSpaceDE w:val="0"/>
        <w:autoSpaceDN w:val="0"/>
        <w:adjustRightInd w:val="0"/>
        <w:spacing w:line="360" w:lineRule="auto"/>
        <w:ind w:left="567" w:hanging="567"/>
        <w:jc w:val="both"/>
        <w:rPr>
          <w:rFonts w:cs="Calibri"/>
        </w:rPr>
      </w:pPr>
      <w:r w:rsidRPr="00021BB2">
        <w:rPr>
          <w:rFonts w:cs="Calibri"/>
          <w:bCs/>
        </w:rPr>
        <w:t xml:space="preserve">развитие научно-образовательного симуляционного центра СГМУ; </w:t>
      </w:r>
    </w:p>
    <w:p w:rsidR="00B7273C" w:rsidRPr="00021BB2" w:rsidRDefault="00B7273C" w:rsidP="00F77B96">
      <w:pPr>
        <w:numPr>
          <w:ilvl w:val="0"/>
          <w:numId w:val="20"/>
        </w:numPr>
        <w:tabs>
          <w:tab w:val="clear" w:pos="1440"/>
          <w:tab w:val="num" w:pos="0"/>
        </w:tabs>
        <w:autoSpaceDE w:val="0"/>
        <w:autoSpaceDN w:val="0"/>
        <w:adjustRightInd w:val="0"/>
        <w:spacing w:line="360" w:lineRule="auto"/>
        <w:ind w:left="0" w:firstLine="0"/>
        <w:jc w:val="both"/>
        <w:rPr>
          <w:rFonts w:cs="Calibri"/>
        </w:rPr>
      </w:pPr>
      <w:r w:rsidRPr="00021BB2">
        <w:rPr>
          <w:rFonts w:cs="Calibri"/>
          <w:bCs/>
        </w:rPr>
        <w:t xml:space="preserve">создание производственного парка и организация работы и развитие малого инновационного предприятия для внедрения и практического применения научного потенциала </w:t>
      </w:r>
      <w:r w:rsidR="001E701A">
        <w:rPr>
          <w:rFonts w:cs="Calibri"/>
          <w:bCs/>
        </w:rPr>
        <w:t>У</w:t>
      </w:r>
      <w:r w:rsidRPr="00021BB2">
        <w:rPr>
          <w:rFonts w:cs="Calibri"/>
          <w:bCs/>
        </w:rPr>
        <w:t>ниверситета.</w:t>
      </w:r>
    </w:p>
    <w:p w:rsidR="00B7273C" w:rsidRPr="007D57FD" w:rsidRDefault="00B7273C" w:rsidP="00B7273C">
      <w:pPr>
        <w:autoSpaceDE w:val="0"/>
        <w:autoSpaceDN w:val="0"/>
        <w:adjustRightInd w:val="0"/>
        <w:spacing w:line="120" w:lineRule="auto"/>
        <w:rPr>
          <w:rFonts w:ascii="TimesNewRoman" w:hAnsi="TimesNewRoman" w:cs="TimesNewRoman"/>
          <w:sz w:val="20"/>
          <w:szCs w:val="20"/>
        </w:rPr>
      </w:pPr>
    </w:p>
    <w:p w:rsidR="00B7273C" w:rsidRPr="007D57FD" w:rsidRDefault="00B7273C" w:rsidP="0087001C">
      <w:pPr>
        <w:pStyle w:val="1"/>
        <w:rPr>
          <w:sz w:val="22"/>
          <w:szCs w:val="22"/>
        </w:rPr>
      </w:pPr>
      <w:r w:rsidRPr="007D57FD">
        <w:rPr>
          <w:sz w:val="22"/>
          <w:szCs w:val="22"/>
        </w:rPr>
        <w:t>РАСШИРЕНИЕ УЧЕБНЫХ И ЖИЛЫХ ПЛОЩАДЕЙ СГМУ</w:t>
      </w:r>
    </w:p>
    <w:p w:rsidR="00B7273C" w:rsidRPr="007D57FD" w:rsidRDefault="00B7273C" w:rsidP="008C5B28">
      <w:pPr>
        <w:pStyle w:val="Default"/>
        <w:spacing w:line="120" w:lineRule="auto"/>
        <w:jc w:val="center"/>
        <w:rPr>
          <w:color w:val="auto"/>
          <w:sz w:val="20"/>
          <w:szCs w:val="20"/>
        </w:rPr>
      </w:pPr>
    </w:p>
    <w:p w:rsidR="00B7273C" w:rsidRPr="008F7CEB" w:rsidRDefault="00B7273C" w:rsidP="003D4B65">
      <w:pPr>
        <w:pStyle w:val="Default"/>
        <w:numPr>
          <w:ilvl w:val="0"/>
          <w:numId w:val="37"/>
        </w:numPr>
        <w:spacing w:line="360" w:lineRule="auto"/>
        <w:ind w:left="0" w:firstLine="567"/>
        <w:jc w:val="both"/>
        <w:rPr>
          <w:color w:val="auto"/>
        </w:rPr>
      </w:pPr>
      <w:r w:rsidRPr="00E20EA4">
        <w:rPr>
          <w:color w:val="auto"/>
        </w:rPr>
        <w:t>В соответствии с распоряжением Т</w:t>
      </w:r>
      <w:r w:rsidR="008C5B28">
        <w:rPr>
          <w:color w:val="auto"/>
        </w:rPr>
        <w:t xml:space="preserve">ерриториального </w:t>
      </w:r>
      <w:r w:rsidRPr="00E20EA4">
        <w:rPr>
          <w:color w:val="auto"/>
        </w:rPr>
        <w:t>У</w:t>
      </w:r>
      <w:r w:rsidR="008C5B28">
        <w:rPr>
          <w:color w:val="auto"/>
        </w:rPr>
        <w:t>правления</w:t>
      </w:r>
      <w:r w:rsidRPr="00E20EA4">
        <w:rPr>
          <w:color w:val="auto"/>
        </w:rPr>
        <w:t xml:space="preserve"> Росимущества в Архангельской области №</w:t>
      </w:r>
      <w:r w:rsidR="008C5B28">
        <w:rPr>
          <w:color w:val="auto"/>
        </w:rPr>
        <w:t xml:space="preserve"> </w:t>
      </w:r>
      <w:r w:rsidRPr="00E20EA4">
        <w:rPr>
          <w:color w:val="auto"/>
        </w:rPr>
        <w:t xml:space="preserve">311-р от 10.11.2014 г. за </w:t>
      </w:r>
      <w:r w:rsidR="008C5B28">
        <w:rPr>
          <w:color w:val="auto"/>
        </w:rPr>
        <w:t>У</w:t>
      </w:r>
      <w:r w:rsidRPr="00E20EA4">
        <w:rPr>
          <w:color w:val="auto"/>
        </w:rPr>
        <w:t>ниверситетом закреплено на праве оперативного управления недвижимое имущество военного госпиталя по адресу: г. Архангельск, наб. Северной Двины, 139 (общая площадь зданий 12049 кв.м.), на территории госпиталя реализуется проект по созданию учебно-жилищного комплекса.</w:t>
      </w:r>
      <w:r w:rsidR="008C5B28">
        <w:rPr>
          <w:color w:val="auto"/>
        </w:rPr>
        <w:t xml:space="preserve"> </w:t>
      </w:r>
      <w:r w:rsidR="007D57FD" w:rsidRPr="00470D94">
        <w:rPr>
          <w:color w:val="auto"/>
        </w:rPr>
        <w:t>Три здания переоборудованы под хостелы для иностранных студентов, в 2021 закончен капитальный ремонт здания бывшей поликлиники под хостел №3 для размещения иностранных студентов на платной основе.</w:t>
      </w:r>
    </w:p>
    <w:p w:rsidR="007D57FD" w:rsidRPr="001E701A" w:rsidRDefault="007D57FD" w:rsidP="003D4B65">
      <w:pPr>
        <w:pStyle w:val="Default"/>
        <w:numPr>
          <w:ilvl w:val="0"/>
          <w:numId w:val="37"/>
        </w:numPr>
        <w:tabs>
          <w:tab w:val="num" w:pos="1134"/>
        </w:tabs>
        <w:spacing w:line="360" w:lineRule="auto"/>
        <w:ind w:left="0" w:firstLine="567"/>
        <w:jc w:val="both"/>
        <w:rPr>
          <w:color w:val="auto"/>
        </w:rPr>
      </w:pPr>
      <w:r w:rsidRPr="00470D94">
        <w:rPr>
          <w:color w:val="auto"/>
        </w:rPr>
        <w:t xml:space="preserve">В соответствии с договором безвозмездного пользования Университету передано во временное владение и пользование здание бывшего детского сада по адресу: г. Архангельск, проезд Сибиряковцев д.5 площадью 884,6 кв.м. для создания инновационного научно-исследовательского комплекса, разработана проектная документация по капитальному ремонту здания и присоединению к инженерным коммуникациям, </w:t>
      </w:r>
      <w:r w:rsidR="001E701A" w:rsidRPr="001E701A">
        <w:rPr>
          <w:color w:val="auto"/>
        </w:rPr>
        <w:t>в 2022 г. начаты работы по капитальному ремонту здания (усиление фундаментов, ремонт кровли и отмостки).</w:t>
      </w:r>
    </w:p>
    <w:p w:rsidR="00647A5B" w:rsidRPr="00647A5B" w:rsidRDefault="00647A5B" w:rsidP="00647A5B">
      <w:pPr>
        <w:pStyle w:val="Default"/>
        <w:numPr>
          <w:ilvl w:val="0"/>
          <w:numId w:val="37"/>
        </w:numPr>
        <w:shd w:val="clear" w:color="auto" w:fill="FFFFFF"/>
        <w:tabs>
          <w:tab w:val="num" w:pos="567"/>
        </w:tabs>
        <w:spacing w:line="360" w:lineRule="auto"/>
        <w:ind w:left="0" w:firstLine="567"/>
        <w:jc w:val="both"/>
        <w:rPr>
          <w:color w:val="auto"/>
        </w:rPr>
      </w:pPr>
      <w:r w:rsidRPr="00647A5B">
        <w:rPr>
          <w:color w:val="auto"/>
        </w:rPr>
        <w:t>В рамках заключения договоров между Университетом и сторонними образовательными организациями г. Архангельска изыскано 561 койко-место для размещения студентов СГМУ, в т.ч. в 2022 году заключено 2 новых соглашения с САФУ по размещению иностранных студентов в общежитиях по адресам г. Архангельск пр. Новгородский 34 и г. Архангельск пр. Ленинградский д.320</w:t>
      </w:r>
    </w:p>
    <w:p w:rsidR="00647A5B" w:rsidRDefault="00647A5B" w:rsidP="00647A5B">
      <w:pPr>
        <w:pStyle w:val="Default"/>
        <w:numPr>
          <w:ilvl w:val="0"/>
          <w:numId w:val="37"/>
        </w:numPr>
        <w:shd w:val="clear" w:color="auto" w:fill="FFFFFF"/>
        <w:tabs>
          <w:tab w:val="num" w:pos="567"/>
        </w:tabs>
        <w:spacing w:line="360" w:lineRule="auto"/>
        <w:ind w:left="0" w:firstLine="567"/>
        <w:jc w:val="both"/>
        <w:rPr>
          <w:color w:val="auto"/>
        </w:rPr>
      </w:pPr>
      <w:r w:rsidRPr="00647A5B">
        <w:rPr>
          <w:color w:val="auto"/>
        </w:rPr>
        <w:t xml:space="preserve">Оформлен в оперативное управление университета земельный участок по адресу: г. Архангельск Набережная Северной Двины 139, что дает возможность для дальнейшего развития кампуса </w:t>
      </w:r>
      <w:r>
        <w:rPr>
          <w:color w:val="auto"/>
        </w:rPr>
        <w:t>У</w:t>
      </w:r>
      <w:r w:rsidRPr="00647A5B">
        <w:rPr>
          <w:color w:val="auto"/>
        </w:rPr>
        <w:t>ниверситета.</w:t>
      </w:r>
    </w:p>
    <w:p w:rsidR="00FE01A0" w:rsidRPr="00FE01A0" w:rsidRDefault="00FE01A0" w:rsidP="00FE01A0">
      <w:pPr>
        <w:pStyle w:val="Default"/>
        <w:numPr>
          <w:ilvl w:val="0"/>
          <w:numId w:val="37"/>
        </w:numPr>
        <w:shd w:val="clear" w:color="auto" w:fill="FFFFFF"/>
        <w:spacing w:line="360" w:lineRule="auto"/>
        <w:ind w:left="0" w:firstLine="567"/>
        <w:jc w:val="both"/>
      </w:pPr>
      <w:r w:rsidRPr="00FE01A0">
        <w:rPr>
          <w:color w:val="auto"/>
        </w:rPr>
        <w:t xml:space="preserve">В плановом режиме проводится работа по содержанию кафедр Университета в соответствии с </w:t>
      </w:r>
      <w:r w:rsidRPr="00FE01A0">
        <w:rPr>
          <w:color w:val="auto"/>
          <w:shd w:val="clear" w:color="auto" w:fill="FFFFFF"/>
        </w:rPr>
        <w:t>договорами о практической подготовке</w:t>
      </w:r>
      <w:r w:rsidRPr="00FE01A0">
        <w:rPr>
          <w:color w:val="auto"/>
        </w:rPr>
        <w:t xml:space="preserve"> в лечебно-профилактических учреждениях.</w:t>
      </w:r>
    </w:p>
    <w:p w:rsidR="00FE01A0" w:rsidRPr="00647A5B" w:rsidRDefault="00FE01A0" w:rsidP="00FE01A0">
      <w:pPr>
        <w:pStyle w:val="Default"/>
        <w:shd w:val="clear" w:color="auto" w:fill="FFFFFF"/>
        <w:spacing w:line="360" w:lineRule="auto"/>
        <w:jc w:val="both"/>
        <w:rPr>
          <w:color w:val="auto"/>
        </w:rPr>
      </w:pPr>
    </w:p>
    <w:p w:rsidR="00B7273C" w:rsidRDefault="00B7273C" w:rsidP="00B7273C">
      <w:pPr>
        <w:pStyle w:val="Default"/>
        <w:shd w:val="clear" w:color="auto" w:fill="FFFFFF"/>
        <w:spacing w:line="120" w:lineRule="auto"/>
        <w:jc w:val="both"/>
        <w:rPr>
          <w:color w:val="auto"/>
        </w:rPr>
      </w:pPr>
    </w:p>
    <w:p w:rsidR="00B7273C" w:rsidRPr="007D57FD" w:rsidRDefault="00B7273C" w:rsidP="0087001C">
      <w:pPr>
        <w:pStyle w:val="1"/>
        <w:rPr>
          <w:sz w:val="22"/>
          <w:szCs w:val="22"/>
        </w:rPr>
      </w:pPr>
      <w:r w:rsidRPr="00B7273C">
        <w:tab/>
      </w:r>
      <w:r w:rsidRPr="007D57FD">
        <w:rPr>
          <w:sz w:val="22"/>
          <w:szCs w:val="22"/>
        </w:rPr>
        <w:t>РЕАЛИЗАЦИЯ ПРОГРАММЫ ПО СОЗДАНИЮ ЕДИНОГО ИНФОРМАЦ</w:t>
      </w:r>
      <w:r w:rsidR="007D57FD">
        <w:rPr>
          <w:sz w:val="22"/>
          <w:szCs w:val="22"/>
        </w:rPr>
        <w:t xml:space="preserve">ИННОГО </w:t>
      </w:r>
      <w:r w:rsidRPr="007D57FD">
        <w:rPr>
          <w:sz w:val="22"/>
          <w:szCs w:val="22"/>
        </w:rPr>
        <w:t>ПРОСТРАНСТВА ВУЗА</w:t>
      </w:r>
    </w:p>
    <w:p w:rsidR="00B7273C" w:rsidRPr="003C263B" w:rsidRDefault="00B7273C" w:rsidP="00F77B96">
      <w:pPr>
        <w:numPr>
          <w:ilvl w:val="0"/>
          <w:numId w:val="24"/>
        </w:numPr>
        <w:tabs>
          <w:tab w:val="left" w:pos="567"/>
        </w:tabs>
        <w:spacing w:line="336" w:lineRule="auto"/>
        <w:ind w:left="0" w:firstLine="0"/>
        <w:jc w:val="both"/>
      </w:pPr>
      <w:r w:rsidRPr="003C263B">
        <w:t>Дооснащена система видеонаблюдения и сетевая инфраструктура центра аккредитации и симуляционного образования.</w:t>
      </w:r>
    </w:p>
    <w:p w:rsidR="007D57FD" w:rsidRPr="00470D94" w:rsidRDefault="007D57FD" w:rsidP="00F77B96">
      <w:pPr>
        <w:numPr>
          <w:ilvl w:val="0"/>
          <w:numId w:val="24"/>
        </w:numPr>
        <w:tabs>
          <w:tab w:val="left" w:pos="567"/>
        </w:tabs>
        <w:spacing w:line="336" w:lineRule="auto"/>
        <w:ind w:left="0" w:firstLine="0"/>
        <w:jc w:val="both"/>
      </w:pPr>
      <w:r w:rsidRPr="00470D94">
        <w:t>Внедрена комплексная охранная система видеонаблюдения за университетским кампусом.</w:t>
      </w:r>
    </w:p>
    <w:p w:rsidR="007D57FD" w:rsidRPr="00470D94" w:rsidRDefault="007D57FD" w:rsidP="00F77B96">
      <w:pPr>
        <w:numPr>
          <w:ilvl w:val="0"/>
          <w:numId w:val="24"/>
        </w:numPr>
        <w:tabs>
          <w:tab w:val="left" w:pos="567"/>
        </w:tabs>
        <w:spacing w:line="336" w:lineRule="auto"/>
        <w:ind w:left="0" w:firstLine="0"/>
        <w:jc w:val="both"/>
      </w:pPr>
      <w:r w:rsidRPr="00470D94">
        <w:t>Внедрена система «</w:t>
      </w:r>
      <w:r w:rsidRPr="00470D94">
        <w:rPr>
          <w:lang w:val="en-US"/>
        </w:rPr>
        <w:t>PRUFFME</w:t>
      </w:r>
      <w:r w:rsidRPr="00470D94">
        <w:t>» для проведения вебинаров.</w:t>
      </w:r>
    </w:p>
    <w:p w:rsidR="007D57FD" w:rsidRPr="00470D94" w:rsidRDefault="007D57FD" w:rsidP="00F77B96">
      <w:pPr>
        <w:numPr>
          <w:ilvl w:val="0"/>
          <w:numId w:val="24"/>
        </w:numPr>
        <w:tabs>
          <w:tab w:val="left" w:pos="567"/>
        </w:tabs>
        <w:spacing w:line="336" w:lineRule="auto"/>
        <w:ind w:left="0" w:firstLine="0"/>
        <w:jc w:val="both"/>
      </w:pPr>
      <w:r w:rsidRPr="00470D94">
        <w:t>Внедрена система «</w:t>
      </w:r>
      <w:r w:rsidRPr="00470D94">
        <w:rPr>
          <w:lang w:val="en-US"/>
        </w:rPr>
        <w:t>GOOGLE</w:t>
      </w:r>
      <w:r w:rsidRPr="00470D94">
        <w:t xml:space="preserve"> </w:t>
      </w:r>
      <w:r w:rsidRPr="00470D94">
        <w:rPr>
          <w:lang w:val="en-US"/>
        </w:rPr>
        <w:t>MEET</w:t>
      </w:r>
      <w:r w:rsidRPr="00470D94">
        <w:t>» для проведения вебинаров.</w:t>
      </w:r>
    </w:p>
    <w:p w:rsidR="007D57FD" w:rsidRPr="00470D94" w:rsidRDefault="007D57FD" w:rsidP="00F77B96">
      <w:pPr>
        <w:numPr>
          <w:ilvl w:val="0"/>
          <w:numId w:val="24"/>
        </w:numPr>
        <w:tabs>
          <w:tab w:val="left" w:pos="567"/>
        </w:tabs>
        <w:spacing w:line="336" w:lineRule="auto"/>
        <w:ind w:left="0" w:firstLine="0"/>
        <w:jc w:val="both"/>
      </w:pPr>
      <w:r w:rsidRPr="00470D94">
        <w:t>Внедрена система «</w:t>
      </w:r>
      <w:r w:rsidRPr="00470D94">
        <w:rPr>
          <w:lang w:val="en-US"/>
        </w:rPr>
        <w:t>BIGBLUEBUTTON</w:t>
      </w:r>
      <w:r w:rsidRPr="00470D94">
        <w:t>» для проведения вебинаров.</w:t>
      </w:r>
    </w:p>
    <w:p w:rsidR="007D57FD" w:rsidRPr="00470D94" w:rsidRDefault="007D57FD" w:rsidP="00F77B96">
      <w:pPr>
        <w:numPr>
          <w:ilvl w:val="0"/>
          <w:numId w:val="24"/>
        </w:numPr>
        <w:tabs>
          <w:tab w:val="left" w:pos="567"/>
        </w:tabs>
        <w:spacing w:line="336" w:lineRule="auto"/>
        <w:ind w:left="0" w:firstLine="0"/>
        <w:jc w:val="both"/>
      </w:pPr>
      <w:r w:rsidRPr="00470D94">
        <w:t>Внедрена система «</w:t>
      </w:r>
      <w:r w:rsidRPr="00470D94">
        <w:rPr>
          <w:lang w:val="en-US"/>
        </w:rPr>
        <w:t>ZOOM</w:t>
      </w:r>
      <w:r w:rsidRPr="00470D94">
        <w:t>» для проведения вебинаров.</w:t>
      </w:r>
    </w:p>
    <w:p w:rsidR="00B7273C" w:rsidRPr="003C263B" w:rsidRDefault="00B7273C" w:rsidP="00F77B96">
      <w:pPr>
        <w:numPr>
          <w:ilvl w:val="0"/>
          <w:numId w:val="24"/>
        </w:numPr>
        <w:tabs>
          <w:tab w:val="left" w:pos="567"/>
        </w:tabs>
        <w:spacing w:line="336" w:lineRule="auto"/>
        <w:ind w:left="0" w:firstLine="0"/>
        <w:jc w:val="both"/>
      </w:pPr>
      <w:r w:rsidRPr="003C263B">
        <w:t>Внедрена система «</w:t>
      </w:r>
      <w:r w:rsidRPr="003C263B">
        <w:rPr>
          <w:lang w:val="en-US"/>
        </w:rPr>
        <w:t>Moodle</w:t>
      </w:r>
      <w:r w:rsidRPr="003C263B">
        <w:t xml:space="preserve">» для образовательных целей </w:t>
      </w:r>
      <w:r w:rsidRPr="003C263B">
        <w:rPr>
          <w:lang w:val="en-US"/>
        </w:rPr>
        <w:t>edu</w:t>
      </w:r>
      <w:r w:rsidRPr="003C263B">
        <w:t>.</w:t>
      </w:r>
      <w:r w:rsidRPr="003C263B">
        <w:rPr>
          <w:lang w:val="en-US"/>
        </w:rPr>
        <w:t>nsmu</w:t>
      </w:r>
      <w:r w:rsidRPr="003C263B">
        <w:t>.</w:t>
      </w:r>
      <w:r w:rsidRPr="003C263B">
        <w:rPr>
          <w:lang w:val="en-US"/>
        </w:rPr>
        <w:t>ru</w:t>
      </w:r>
      <w:r w:rsidRPr="003C263B">
        <w:t>.</w:t>
      </w:r>
    </w:p>
    <w:p w:rsidR="00B7273C" w:rsidRPr="003C263B" w:rsidRDefault="00B7273C" w:rsidP="00F77B96">
      <w:pPr>
        <w:numPr>
          <w:ilvl w:val="0"/>
          <w:numId w:val="24"/>
        </w:numPr>
        <w:tabs>
          <w:tab w:val="left" w:pos="567"/>
        </w:tabs>
        <w:spacing w:line="336" w:lineRule="auto"/>
        <w:ind w:left="0" w:firstLine="0"/>
        <w:jc w:val="both"/>
      </w:pPr>
      <w:r w:rsidRPr="003C263B">
        <w:t>Внедрена система «</w:t>
      </w:r>
      <w:r w:rsidRPr="003C263B">
        <w:rPr>
          <w:lang w:val="en-US"/>
        </w:rPr>
        <w:t>Moodle</w:t>
      </w:r>
      <w:r w:rsidRPr="003C263B">
        <w:t xml:space="preserve">» для образовательных целей ЦДПО </w:t>
      </w:r>
      <w:r w:rsidRPr="003C263B">
        <w:rPr>
          <w:lang w:val="en-US"/>
        </w:rPr>
        <w:t>dpo</w:t>
      </w:r>
      <w:r w:rsidRPr="003C263B">
        <w:t>.</w:t>
      </w:r>
      <w:r w:rsidRPr="003C263B">
        <w:rPr>
          <w:lang w:val="en-US"/>
        </w:rPr>
        <w:t>nsmu</w:t>
      </w:r>
      <w:r w:rsidRPr="003C263B">
        <w:t>.</w:t>
      </w:r>
      <w:r w:rsidRPr="003C263B">
        <w:rPr>
          <w:lang w:val="en-US"/>
        </w:rPr>
        <w:t>ru</w:t>
      </w:r>
      <w:r w:rsidRPr="003C263B">
        <w:t>.</w:t>
      </w:r>
    </w:p>
    <w:p w:rsidR="00B7273C" w:rsidRDefault="00B7273C" w:rsidP="00F77B96">
      <w:pPr>
        <w:numPr>
          <w:ilvl w:val="0"/>
          <w:numId w:val="24"/>
        </w:numPr>
        <w:tabs>
          <w:tab w:val="left" w:pos="567"/>
        </w:tabs>
        <w:spacing w:line="336" w:lineRule="auto"/>
        <w:ind w:left="0" w:firstLine="0"/>
        <w:jc w:val="both"/>
      </w:pPr>
      <w:r w:rsidRPr="003C263B">
        <w:t>Внедрена система «</w:t>
      </w:r>
      <w:r w:rsidRPr="003C263B">
        <w:rPr>
          <w:lang w:val="en-US"/>
        </w:rPr>
        <w:t>Moodle</w:t>
      </w:r>
      <w:r w:rsidRPr="003C263B">
        <w:t xml:space="preserve">» для образовательных целей </w:t>
      </w:r>
      <w:r w:rsidRPr="003C263B">
        <w:rPr>
          <w:lang w:val="en-US"/>
        </w:rPr>
        <w:t>open</w:t>
      </w:r>
      <w:r w:rsidRPr="003C263B">
        <w:t>.</w:t>
      </w:r>
      <w:r w:rsidRPr="003C263B">
        <w:rPr>
          <w:lang w:val="en-US"/>
        </w:rPr>
        <w:t>nsmu</w:t>
      </w:r>
      <w:r w:rsidRPr="003C263B">
        <w:t>.</w:t>
      </w:r>
      <w:r w:rsidRPr="003C263B">
        <w:rPr>
          <w:lang w:val="en-US"/>
        </w:rPr>
        <w:t>ru</w:t>
      </w:r>
      <w:r w:rsidRPr="003C263B">
        <w:t>.</w:t>
      </w:r>
    </w:p>
    <w:p w:rsidR="007D57FD" w:rsidRPr="00470D94" w:rsidRDefault="007D57FD" w:rsidP="00F77B96">
      <w:pPr>
        <w:numPr>
          <w:ilvl w:val="0"/>
          <w:numId w:val="24"/>
        </w:numPr>
        <w:tabs>
          <w:tab w:val="left" w:pos="567"/>
        </w:tabs>
        <w:spacing w:line="336" w:lineRule="auto"/>
        <w:ind w:left="0" w:firstLine="0"/>
        <w:jc w:val="both"/>
      </w:pPr>
      <w:r w:rsidRPr="00470D94">
        <w:t>Ведется внедрение системы учета посещаемости.</w:t>
      </w:r>
    </w:p>
    <w:p w:rsidR="007D57FD" w:rsidRPr="00470D94" w:rsidRDefault="007D57FD" w:rsidP="00F77B96">
      <w:pPr>
        <w:numPr>
          <w:ilvl w:val="0"/>
          <w:numId w:val="24"/>
        </w:numPr>
        <w:tabs>
          <w:tab w:val="left" w:pos="567"/>
        </w:tabs>
        <w:spacing w:line="336" w:lineRule="auto"/>
        <w:ind w:hanging="720"/>
      </w:pPr>
      <w:r w:rsidRPr="00470D94">
        <w:t>Внедрена Система контроля и управления доступом.</w:t>
      </w:r>
    </w:p>
    <w:p w:rsidR="007D57FD" w:rsidRPr="00470D94" w:rsidRDefault="007D57FD" w:rsidP="00F77B96">
      <w:pPr>
        <w:numPr>
          <w:ilvl w:val="0"/>
          <w:numId w:val="24"/>
        </w:numPr>
        <w:tabs>
          <w:tab w:val="left" w:pos="0"/>
        </w:tabs>
        <w:spacing w:line="336" w:lineRule="auto"/>
        <w:ind w:left="0" w:firstLine="0"/>
      </w:pPr>
      <w:r w:rsidRPr="00470D94">
        <w:t>Внедрен модуль сбора данных «Сведения об образовательной организации» для официального сайта организации</w:t>
      </w:r>
      <w:r>
        <w:t>.</w:t>
      </w:r>
    </w:p>
    <w:p w:rsidR="00B7273C" w:rsidRPr="003C263B" w:rsidRDefault="00B7273C" w:rsidP="00F77B96">
      <w:pPr>
        <w:numPr>
          <w:ilvl w:val="0"/>
          <w:numId w:val="24"/>
        </w:numPr>
        <w:tabs>
          <w:tab w:val="left" w:pos="567"/>
        </w:tabs>
        <w:spacing w:line="336" w:lineRule="auto"/>
        <w:ind w:left="0" w:firstLine="0"/>
        <w:jc w:val="both"/>
      </w:pPr>
      <w:r w:rsidRPr="003C263B">
        <w:t>Внедрено электронное расписание для обучающихся.</w:t>
      </w:r>
    </w:p>
    <w:p w:rsidR="00B7273C" w:rsidRPr="003C263B" w:rsidRDefault="00B7273C" w:rsidP="00F77B96">
      <w:pPr>
        <w:numPr>
          <w:ilvl w:val="0"/>
          <w:numId w:val="24"/>
        </w:numPr>
        <w:tabs>
          <w:tab w:val="left" w:pos="567"/>
        </w:tabs>
        <w:spacing w:line="336" w:lineRule="auto"/>
        <w:ind w:left="0" w:firstLine="0"/>
        <w:jc w:val="both"/>
      </w:pPr>
      <w:r w:rsidRPr="003C263B">
        <w:t>Внедрено электронное портфолио для обучающихся.</w:t>
      </w:r>
    </w:p>
    <w:p w:rsidR="00B7273C" w:rsidRPr="003C263B" w:rsidRDefault="00B7273C" w:rsidP="00F77B96">
      <w:pPr>
        <w:numPr>
          <w:ilvl w:val="0"/>
          <w:numId w:val="24"/>
        </w:numPr>
        <w:tabs>
          <w:tab w:val="left" w:pos="567"/>
        </w:tabs>
        <w:spacing w:line="336" w:lineRule="auto"/>
        <w:ind w:left="0" w:firstLine="0"/>
        <w:jc w:val="both"/>
      </w:pPr>
      <w:r w:rsidRPr="003C263B">
        <w:t>Внедрено электронная зачетная книжка для обучающихся.</w:t>
      </w:r>
    </w:p>
    <w:p w:rsidR="00B7273C" w:rsidRPr="003C263B" w:rsidRDefault="00B7273C" w:rsidP="00F77B96">
      <w:pPr>
        <w:numPr>
          <w:ilvl w:val="0"/>
          <w:numId w:val="24"/>
        </w:numPr>
        <w:tabs>
          <w:tab w:val="left" w:pos="567"/>
        </w:tabs>
        <w:spacing w:line="336" w:lineRule="auto"/>
        <w:ind w:left="0" w:firstLine="0"/>
        <w:jc w:val="both"/>
      </w:pPr>
      <w:r w:rsidRPr="003C263B">
        <w:t>Внедрена электронная система подачи заявок для обучающихся.</w:t>
      </w:r>
    </w:p>
    <w:p w:rsidR="00B7273C" w:rsidRDefault="00B7273C" w:rsidP="00F77B96">
      <w:pPr>
        <w:numPr>
          <w:ilvl w:val="0"/>
          <w:numId w:val="24"/>
        </w:numPr>
        <w:tabs>
          <w:tab w:val="left" w:pos="567"/>
        </w:tabs>
        <w:spacing w:line="336" w:lineRule="auto"/>
        <w:ind w:left="0" w:firstLine="0"/>
        <w:jc w:val="both"/>
      </w:pPr>
      <w:r w:rsidRPr="003C263B">
        <w:t>Внедрен личный кабинет абитуриента.</w:t>
      </w:r>
    </w:p>
    <w:p w:rsidR="008604AF" w:rsidRPr="008604AF" w:rsidRDefault="008604AF" w:rsidP="008604AF">
      <w:pPr>
        <w:numPr>
          <w:ilvl w:val="0"/>
          <w:numId w:val="24"/>
        </w:numPr>
        <w:tabs>
          <w:tab w:val="left" w:pos="567"/>
        </w:tabs>
        <w:spacing w:line="336" w:lineRule="auto"/>
        <w:ind w:left="0" w:firstLine="0"/>
        <w:jc w:val="both"/>
      </w:pPr>
      <w:r w:rsidRPr="008604AF">
        <w:t>Внедрена система учета заявок</w:t>
      </w:r>
    </w:p>
    <w:p w:rsidR="008604AF" w:rsidRPr="008604AF" w:rsidRDefault="008604AF" w:rsidP="008604AF">
      <w:pPr>
        <w:numPr>
          <w:ilvl w:val="0"/>
          <w:numId w:val="24"/>
        </w:numPr>
        <w:tabs>
          <w:tab w:val="left" w:pos="567"/>
        </w:tabs>
        <w:spacing w:line="336" w:lineRule="auto"/>
        <w:ind w:left="0" w:firstLine="0"/>
        <w:jc w:val="both"/>
      </w:pPr>
      <w:r w:rsidRPr="008604AF">
        <w:t>Интеграция с ГИС ЦОС</w:t>
      </w:r>
    </w:p>
    <w:p w:rsidR="008604AF" w:rsidRPr="008604AF" w:rsidRDefault="008604AF" w:rsidP="008604AF">
      <w:pPr>
        <w:numPr>
          <w:ilvl w:val="0"/>
          <w:numId w:val="24"/>
        </w:numPr>
        <w:tabs>
          <w:tab w:val="left" w:pos="567"/>
        </w:tabs>
        <w:spacing w:line="336" w:lineRule="auto"/>
        <w:ind w:left="0" w:firstLine="0"/>
        <w:jc w:val="both"/>
      </w:pPr>
      <w:r w:rsidRPr="008604AF">
        <w:t>Ведется работа по постепенному внедрению системы 1С БИТ НАУКА</w:t>
      </w:r>
    </w:p>
    <w:p w:rsidR="008604AF" w:rsidRPr="008604AF" w:rsidRDefault="008604AF" w:rsidP="008604AF">
      <w:pPr>
        <w:numPr>
          <w:ilvl w:val="0"/>
          <w:numId w:val="24"/>
        </w:numPr>
        <w:tabs>
          <w:tab w:val="left" w:pos="567"/>
        </w:tabs>
        <w:spacing w:line="336" w:lineRule="auto"/>
        <w:ind w:left="0" w:firstLine="0"/>
        <w:jc w:val="both"/>
      </w:pPr>
      <w:r w:rsidRPr="008604AF">
        <w:t>Произведено ежегодное обновление парка компьютерной и оргтехники в рамках выделенного объема финансирования.</w:t>
      </w:r>
    </w:p>
    <w:p w:rsidR="008604AF" w:rsidRPr="008604AF" w:rsidRDefault="008604AF" w:rsidP="008604AF">
      <w:pPr>
        <w:numPr>
          <w:ilvl w:val="0"/>
          <w:numId w:val="24"/>
        </w:numPr>
        <w:tabs>
          <w:tab w:val="left" w:pos="567"/>
        </w:tabs>
        <w:spacing w:line="336" w:lineRule="auto"/>
        <w:ind w:left="0" w:firstLine="0"/>
        <w:jc w:val="both"/>
      </w:pPr>
      <w:r w:rsidRPr="008604AF">
        <w:t>Ведется работа по постепенному переходу на использование отечественного программного обеспечения.</w:t>
      </w:r>
    </w:p>
    <w:p w:rsidR="00CF3828" w:rsidRPr="00CF3828" w:rsidRDefault="00CF3828" w:rsidP="00CF3828">
      <w:pPr>
        <w:numPr>
          <w:ilvl w:val="0"/>
          <w:numId w:val="24"/>
        </w:numPr>
        <w:tabs>
          <w:tab w:val="left" w:pos="567"/>
        </w:tabs>
        <w:spacing w:line="336" w:lineRule="auto"/>
        <w:ind w:left="0" w:firstLine="0"/>
        <w:jc w:val="both"/>
      </w:pPr>
      <w:r w:rsidRPr="00CF3828">
        <w:t>Ведется регулярная работа по доработке и отладке ПО 1С.</w:t>
      </w:r>
    </w:p>
    <w:p w:rsidR="00B7273C" w:rsidRDefault="00B7273C" w:rsidP="00B7273C">
      <w:pPr>
        <w:pStyle w:val="Default"/>
        <w:shd w:val="clear" w:color="auto" w:fill="FFFFFF"/>
        <w:tabs>
          <w:tab w:val="left" w:pos="567"/>
        </w:tabs>
        <w:spacing w:line="120" w:lineRule="auto"/>
        <w:ind w:left="567" w:hanging="567"/>
        <w:rPr>
          <w:color w:val="auto"/>
        </w:rPr>
      </w:pPr>
    </w:p>
    <w:p w:rsidR="00B7273C" w:rsidRPr="007D57FD" w:rsidRDefault="00B7273C" w:rsidP="0087001C">
      <w:pPr>
        <w:pStyle w:val="1"/>
        <w:rPr>
          <w:sz w:val="20"/>
          <w:szCs w:val="20"/>
        </w:rPr>
      </w:pPr>
      <w:r w:rsidRPr="007D57FD">
        <w:rPr>
          <w:sz w:val="20"/>
          <w:szCs w:val="20"/>
        </w:rPr>
        <w:t>КАПИТАЛЬНЫЙ И ТЕКУЩИЙ РЕМОНТ</w:t>
      </w:r>
    </w:p>
    <w:p w:rsidR="007D57FD" w:rsidRPr="007D57FD" w:rsidRDefault="007D57FD" w:rsidP="007D57FD">
      <w:pPr>
        <w:rPr>
          <w:sz w:val="20"/>
          <w:szCs w:val="20"/>
        </w:rPr>
      </w:pPr>
    </w:p>
    <w:p w:rsidR="00B7273C" w:rsidRPr="00D574CF" w:rsidRDefault="009D7E89" w:rsidP="008C5B28">
      <w:pPr>
        <w:tabs>
          <w:tab w:val="left" w:pos="0"/>
        </w:tabs>
        <w:spacing w:line="360" w:lineRule="auto"/>
        <w:ind w:firstLine="709"/>
        <w:jc w:val="both"/>
        <w:rPr>
          <w:bCs/>
        </w:rPr>
      </w:pPr>
      <w:r w:rsidRPr="00D574CF">
        <w:rPr>
          <w:bCs/>
        </w:rPr>
        <w:t xml:space="preserve">Финансовые затраты на капитальный и текущий ремонт в 2022 году за счет средств </w:t>
      </w:r>
      <w:r w:rsidRPr="00D574CF">
        <w:rPr>
          <w:bCs/>
          <w:lang w:val="en-US"/>
        </w:rPr>
        <w:t>c</w:t>
      </w:r>
      <w:r w:rsidRPr="00D574CF">
        <w:rPr>
          <w:bCs/>
        </w:rPr>
        <w:t xml:space="preserve">убсидии на госзадание и от приносящей доход деятельности </w:t>
      </w:r>
      <w:r w:rsidR="00B7273C" w:rsidRPr="00D574CF">
        <w:rPr>
          <w:bCs/>
        </w:rPr>
        <w:t>представлены в таблице (таб</w:t>
      </w:r>
      <w:r w:rsidRPr="00D574CF">
        <w:rPr>
          <w:bCs/>
        </w:rPr>
        <w:t>лица</w:t>
      </w:r>
      <w:r w:rsidR="00B7273C" w:rsidRPr="00D574CF">
        <w:rPr>
          <w:bCs/>
        </w:rPr>
        <w:t xml:space="preserve"> </w:t>
      </w:r>
      <w:r w:rsidRPr="00D574CF">
        <w:rPr>
          <w:bCs/>
        </w:rPr>
        <w:t>54</w:t>
      </w:r>
      <w:r w:rsidR="00B7273C" w:rsidRPr="00D574CF">
        <w:rPr>
          <w:bCs/>
        </w:rPr>
        <w:t>).</w:t>
      </w:r>
    </w:p>
    <w:p w:rsidR="00B7273C" w:rsidRPr="00D574CF" w:rsidRDefault="00B7273C" w:rsidP="00B7273C">
      <w:pPr>
        <w:autoSpaceDE w:val="0"/>
        <w:autoSpaceDN w:val="0"/>
        <w:adjustRightInd w:val="0"/>
        <w:jc w:val="right"/>
        <w:rPr>
          <w:bCs/>
          <w:i/>
        </w:rPr>
      </w:pPr>
      <w:r w:rsidRPr="00D574CF">
        <w:rPr>
          <w:bCs/>
          <w:i/>
        </w:rPr>
        <w:t>Таблица</w:t>
      </w:r>
      <w:r w:rsidR="008C5B28" w:rsidRPr="00D574CF">
        <w:rPr>
          <w:bCs/>
          <w:i/>
        </w:rPr>
        <w:t xml:space="preserve"> </w:t>
      </w:r>
      <w:r w:rsidR="009D7E89" w:rsidRPr="00D574CF">
        <w:rPr>
          <w:bCs/>
          <w:i/>
        </w:rPr>
        <w:t>54</w:t>
      </w:r>
    </w:p>
    <w:p w:rsidR="009D7E89" w:rsidRPr="00D574CF" w:rsidRDefault="009D7E89" w:rsidP="009D7E89">
      <w:pPr>
        <w:autoSpaceDE w:val="0"/>
        <w:autoSpaceDN w:val="0"/>
        <w:adjustRightInd w:val="0"/>
        <w:jc w:val="center"/>
        <w:rPr>
          <w:rFonts w:cs="Arial"/>
          <w:b/>
          <w:bCs/>
          <w:color w:val="000000"/>
        </w:rPr>
      </w:pPr>
      <w:r w:rsidRPr="00D574CF">
        <w:rPr>
          <w:b/>
          <w:bCs/>
        </w:rPr>
        <w:t>Финансирование ремонтных работ в вузе</w:t>
      </w:r>
    </w:p>
    <w:tbl>
      <w:tblPr>
        <w:tblW w:w="9356" w:type="dxa"/>
        <w:tblLayout w:type="fixed"/>
        <w:tblCellMar>
          <w:left w:w="0" w:type="dxa"/>
          <w:right w:w="0" w:type="dxa"/>
        </w:tblCellMar>
        <w:tblLook w:val="04A0" w:firstRow="1" w:lastRow="0" w:firstColumn="1" w:lastColumn="0" w:noHBand="0" w:noVBand="1"/>
      </w:tblPr>
      <w:tblGrid>
        <w:gridCol w:w="6379"/>
        <w:gridCol w:w="1276"/>
        <w:gridCol w:w="405"/>
        <w:gridCol w:w="1296"/>
      </w:tblGrid>
      <w:tr w:rsidR="009D7E89" w:rsidRPr="00D574CF" w:rsidTr="00197361">
        <w:trPr>
          <w:trHeight w:val="144"/>
        </w:trPr>
        <w:tc>
          <w:tcPr>
            <w:tcW w:w="6379" w:type="dxa"/>
            <w:tcBorders>
              <w:bottom w:val="single" w:sz="8" w:space="0" w:color="auto"/>
            </w:tcBorders>
            <w:vAlign w:val="bottom"/>
          </w:tcPr>
          <w:p w:rsidR="009D7E89" w:rsidRPr="00D574CF" w:rsidRDefault="009D7E89" w:rsidP="00197361">
            <w:pPr>
              <w:rPr>
                <w:sz w:val="12"/>
                <w:szCs w:val="12"/>
              </w:rPr>
            </w:pPr>
          </w:p>
        </w:tc>
        <w:tc>
          <w:tcPr>
            <w:tcW w:w="1681" w:type="dxa"/>
            <w:gridSpan w:val="2"/>
            <w:tcBorders>
              <w:bottom w:val="single" w:sz="8" w:space="0" w:color="auto"/>
            </w:tcBorders>
            <w:vAlign w:val="bottom"/>
          </w:tcPr>
          <w:p w:rsidR="009D7E89" w:rsidRPr="00D574CF" w:rsidRDefault="009D7E89" w:rsidP="00197361">
            <w:pPr>
              <w:rPr>
                <w:sz w:val="12"/>
                <w:szCs w:val="12"/>
              </w:rPr>
            </w:pPr>
          </w:p>
        </w:tc>
        <w:tc>
          <w:tcPr>
            <w:tcW w:w="1296" w:type="dxa"/>
            <w:tcBorders>
              <w:bottom w:val="single" w:sz="8" w:space="0" w:color="auto"/>
            </w:tcBorders>
            <w:vAlign w:val="bottom"/>
          </w:tcPr>
          <w:p w:rsidR="009D7E89" w:rsidRPr="00D574CF" w:rsidRDefault="009D7E89" w:rsidP="00197361">
            <w:pPr>
              <w:rPr>
                <w:sz w:val="12"/>
                <w:szCs w:val="12"/>
              </w:rPr>
            </w:pPr>
          </w:p>
        </w:tc>
      </w:tr>
      <w:tr w:rsidR="009D7E89" w:rsidRPr="00D574CF" w:rsidTr="00197361">
        <w:trPr>
          <w:trHeight w:val="467"/>
        </w:trPr>
        <w:tc>
          <w:tcPr>
            <w:tcW w:w="6379" w:type="dxa"/>
            <w:tcBorders>
              <w:left w:val="single" w:sz="8" w:space="0" w:color="auto"/>
              <w:right w:val="single" w:sz="8" w:space="0" w:color="auto"/>
            </w:tcBorders>
            <w:vAlign w:val="center"/>
          </w:tcPr>
          <w:p w:rsidR="009D7E89" w:rsidRPr="00D574CF" w:rsidRDefault="009D7E89" w:rsidP="00197361">
            <w:pPr>
              <w:ind w:left="142"/>
              <w:jc w:val="center"/>
            </w:pPr>
            <w:r w:rsidRPr="00D574CF">
              <w:rPr>
                <w:b/>
                <w:bCs/>
              </w:rPr>
              <w:t>Объекты</w:t>
            </w:r>
          </w:p>
        </w:tc>
        <w:tc>
          <w:tcPr>
            <w:tcW w:w="2977" w:type="dxa"/>
            <w:gridSpan w:val="3"/>
            <w:tcBorders>
              <w:right w:val="single" w:sz="8" w:space="0" w:color="auto"/>
            </w:tcBorders>
            <w:vAlign w:val="center"/>
          </w:tcPr>
          <w:p w:rsidR="009D7E89" w:rsidRPr="00D574CF" w:rsidRDefault="009D7E89" w:rsidP="00197361">
            <w:pPr>
              <w:spacing w:line="217" w:lineRule="exact"/>
              <w:jc w:val="center"/>
            </w:pPr>
            <w:r w:rsidRPr="00D574CF">
              <w:rPr>
                <w:b/>
                <w:bCs/>
                <w:w w:val="99"/>
              </w:rPr>
              <w:t xml:space="preserve">Финансирование </w:t>
            </w:r>
            <w:r w:rsidRPr="00D574CF">
              <w:rPr>
                <w:b/>
                <w:bCs/>
              </w:rPr>
              <w:t>(тыс. руб.)</w:t>
            </w:r>
          </w:p>
        </w:tc>
      </w:tr>
      <w:tr w:rsidR="009D7E89" w:rsidRPr="00D574CF" w:rsidTr="00197361">
        <w:trPr>
          <w:trHeight w:val="20"/>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0" w:lineRule="exact"/>
              <w:rPr>
                <w:sz w:val="1"/>
                <w:szCs w:val="1"/>
              </w:rPr>
            </w:pPr>
          </w:p>
        </w:tc>
        <w:tc>
          <w:tcPr>
            <w:tcW w:w="1276" w:type="dxa"/>
            <w:tcBorders>
              <w:bottom w:val="single" w:sz="8" w:space="0" w:color="auto"/>
              <w:right w:val="single" w:sz="8" w:space="0" w:color="auto"/>
            </w:tcBorders>
            <w:vAlign w:val="bottom"/>
          </w:tcPr>
          <w:p w:rsidR="009D7E89" w:rsidRPr="00D574CF" w:rsidRDefault="009D7E89" w:rsidP="00197361">
            <w:pPr>
              <w:spacing w:line="20" w:lineRule="exact"/>
              <w:rPr>
                <w:sz w:val="1"/>
                <w:szCs w:val="1"/>
              </w:rPr>
            </w:pPr>
          </w:p>
        </w:tc>
        <w:tc>
          <w:tcPr>
            <w:tcW w:w="1701" w:type="dxa"/>
            <w:gridSpan w:val="2"/>
            <w:tcBorders>
              <w:bottom w:val="single" w:sz="8" w:space="0" w:color="auto"/>
              <w:right w:val="single" w:sz="8" w:space="0" w:color="auto"/>
            </w:tcBorders>
            <w:vAlign w:val="bottom"/>
          </w:tcPr>
          <w:p w:rsidR="009D7E89" w:rsidRPr="00D574CF" w:rsidRDefault="009D7E89" w:rsidP="00197361">
            <w:pPr>
              <w:spacing w:line="20" w:lineRule="exact"/>
              <w:rPr>
                <w:sz w:val="1"/>
                <w:szCs w:val="1"/>
              </w:rPr>
            </w:pPr>
          </w:p>
        </w:tc>
      </w:tr>
      <w:tr w:rsidR="009D7E89" w:rsidRPr="00D574CF" w:rsidTr="00197361">
        <w:trPr>
          <w:trHeight w:val="110"/>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0" w:lineRule="exact"/>
              <w:ind w:left="120"/>
              <w:rPr>
                <w:sz w:val="20"/>
                <w:szCs w:val="20"/>
              </w:rPr>
            </w:pPr>
            <w:r w:rsidRPr="00D574CF">
              <w:rPr>
                <w:sz w:val="20"/>
                <w:szCs w:val="20"/>
              </w:rPr>
              <w:t>Главный учебный корпус</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0" w:lineRule="exact"/>
              <w:ind w:left="100"/>
              <w:rPr>
                <w:sz w:val="20"/>
                <w:szCs w:val="20"/>
                <w:lang w:val="en-US"/>
              </w:rPr>
            </w:pPr>
            <w:r w:rsidRPr="00D574CF">
              <w:rPr>
                <w:sz w:val="20"/>
                <w:szCs w:val="20"/>
                <w:lang w:val="en-US"/>
              </w:rPr>
              <w:t>15 647</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Административный корпус</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lang w:val="en-US"/>
              </w:rPr>
            </w:pPr>
            <w:r w:rsidRPr="00D574CF">
              <w:rPr>
                <w:sz w:val="20"/>
                <w:szCs w:val="20"/>
                <w:lang w:val="en-US"/>
              </w:rPr>
              <w:t>687</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Учебный корпус</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329</w:t>
            </w:r>
          </w:p>
        </w:tc>
      </w:tr>
      <w:tr w:rsidR="009D7E89" w:rsidRPr="00D574CF" w:rsidTr="00197361">
        <w:trPr>
          <w:trHeight w:val="268"/>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Морфологический корпус</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1 176</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Общежитие № 1</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383</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Общежитие № 2</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70</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Общежитие № 3</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314</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Хостел №1</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lang w:val="en-US"/>
              </w:rPr>
            </w:pPr>
            <w:r w:rsidRPr="00D574CF">
              <w:rPr>
                <w:sz w:val="20"/>
                <w:szCs w:val="20"/>
              </w:rPr>
              <w:t>2 268</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Хостел №2</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375</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Территория студенческого кампуса</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4 758</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Здание бывшего детского сада</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20 234</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Общежитие по адресу: г. Архангельск, пр. Новгородский, д. 34, к. 2</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3 878</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Pr>
                <w:sz w:val="20"/>
                <w:szCs w:val="20"/>
              </w:rPr>
            </w:pPr>
            <w:r w:rsidRPr="00D574CF">
              <w:rPr>
                <w:sz w:val="20"/>
                <w:szCs w:val="20"/>
              </w:rPr>
              <w:t>Общежитие по адресу: г. Архангельск, пр. Ленинградский, д. 320.</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sz w:val="20"/>
                <w:szCs w:val="20"/>
              </w:rPr>
            </w:pPr>
            <w:r w:rsidRPr="00D574CF">
              <w:rPr>
                <w:sz w:val="20"/>
                <w:szCs w:val="20"/>
              </w:rPr>
              <w:t>2 575</w:t>
            </w:r>
          </w:p>
        </w:tc>
      </w:tr>
      <w:tr w:rsidR="009D7E89" w:rsidRPr="00D574CF" w:rsidTr="00197361">
        <w:trPr>
          <w:trHeight w:val="266"/>
        </w:trPr>
        <w:tc>
          <w:tcPr>
            <w:tcW w:w="6379" w:type="dxa"/>
            <w:tcBorders>
              <w:left w:val="single" w:sz="8" w:space="0" w:color="auto"/>
              <w:bottom w:val="single" w:sz="8" w:space="0" w:color="auto"/>
              <w:right w:val="single" w:sz="8" w:space="0" w:color="auto"/>
            </w:tcBorders>
            <w:vAlign w:val="bottom"/>
          </w:tcPr>
          <w:p w:rsidR="009D7E89" w:rsidRPr="00D574CF" w:rsidRDefault="009D7E89" w:rsidP="00197361">
            <w:pPr>
              <w:spacing w:line="264" w:lineRule="exact"/>
              <w:ind w:left="120" w:right="142"/>
              <w:jc w:val="right"/>
              <w:rPr>
                <w:b/>
                <w:sz w:val="20"/>
                <w:szCs w:val="20"/>
              </w:rPr>
            </w:pPr>
            <w:r w:rsidRPr="00D574CF">
              <w:rPr>
                <w:b/>
                <w:sz w:val="20"/>
                <w:szCs w:val="20"/>
              </w:rPr>
              <w:t>ИТОГО</w:t>
            </w:r>
          </w:p>
        </w:tc>
        <w:tc>
          <w:tcPr>
            <w:tcW w:w="2977" w:type="dxa"/>
            <w:gridSpan w:val="3"/>
            <w:tcBorders>
              <w:bottom w:val="single" w:sz="8" w:space="0" w:color="auto"/>
              <w:right w:val="single" w:sz="8" w:space="0" w:color="auto"/>
            </w:tcBorders>
            <w:vAlign w:val="bottom"/>
          </w:tcPr>
          <w:p w:rsidR="009D7E89" w:rsidRPr="00D574CF" w:rsidRDefault="009D7E89" w:rsidP="00197361">
            <w:pPr>
              <w:spacing w:line="264" w:lineRule="exact"/>
              <w:ind w:left="100"/>
              <w:rPr>
                <w:b/>
                <w:sz w:val="20"/>
                <w:szCs w:val="20"/>
              </w:rPr>
            </w:pPr>
            <w:r w:rsidRPr="00D574CF">
              <w:rPr>
                <w:b/>
                <w:sz w:val="20"/>
                <w:szCs w:val="20"/>
              </w:rPr>
              <w:t>52 694</w:t>
            </w:r>
          </w:p>
        </w:tc>
      </w:tr>
    </w:tbl>
    <w:p w:rsidR="009D7E89" w:rsidRPr="00D574CF" w:rsidRDefault="009D7E89" w:rsidP="009D7E89">
      <w:pPr>
        <w:spacing w:line="360" w:lineRule="auto"/>
        <w:jc w:val="both"/>
        <w:rPr>
          <w:rFonts w:cs="Calibri"/>
        </w:rPr>
      </w:pPr>
    </w:p>
    <w:p w:rsidR="009D7E89" w:rsidRPr="00D574CF" w:rsidRDefault="009D7E89" w:rsidP="009D7E89">
      <w:pPr>
        <w:spacing w:line="360" w:lineRule="auto"/>
        <w:ind w:firstLine="709"/>
        <w:jc w:val="both"/>
        <w:rPr>
          <w:rFonts w:cs="Calibri"/>
        </w:rPr>
      </w:pPr>
      <w:r w:rsidRPr="00D574CF">
        <w:rPr>
          <w:rFonts w:cs="Calibri"/>
        </w:rPr>
        <w:t>Финансовые затраты на капитальный ремонт по объектам за счет средств федерального бюджета составили:</w:t>
      </w:r>
    </w:p>
    <w:p w:rsidR="009D7E89" w:rsidRPr="00D574CF" w:rsidRDefault="009D7E89" w:rsidP="009D7E89">
      <w:pPr>
        <w:spacing w:line="360" w:lineRule="auto"/>
        <w:ind w:firstLine="709"/>
        <w:jc w:val="both"/>
        <w:rPr>
          <w:rFonts w:cs="Calibri"/>
        </w:rPr>
      </w:pPr>
      <w:r w:rsidRPr="00D574CF">
        <w:rPr>
          <w:rFonts w:cs="Calibri"/>
        </w:rPr>
        <w:t>1. Капитальный ремонт (замена окон) здания общежития №</w:t>
      </w:r>
      <w:r w:rsidR="00DB3A34" w:rsidRPr="00DB3A34">
        <w:rPr>
          <w:rFonts w:cs="Calibri"/>
        </w:rPr>
        <w:t xml:space="preserve"> </w:t>
      </w:r>
      <w:r w:rsidRPr="00D574CF">
        <w:rPr>
          <w:rFonts w:cs="Calibri"/>
        </w:rPr>
        <w:t xml:space="preserve">2 – </w:t>
      </w:r>
      <w:r w:rsidR="00DB3A34">
        <w:rPr>
          <w:rFonts w:cs="Calibri"/>
          <w:b/>
        </w:rPr>
        <w:t>9</w:t>
      </w:r>
      <w:r w:rsidRPr="00D574CF">
        <w:rPr>
          <w:rFonts w:cs="Calibri"/>
          <w:b/>
        </w:rPr>
        <w:t>745 тыс. руб.</w:t>
      </w:r>
    </w:p>
    <w:p w:rsidR="009D7E89" w:rsidRPr="00D574CF" w:rsidRDefault="009D7E89" w:rsidP="009D7E89">
      <w:pPr>
        <w:spacing w:line="360" w:lineRule="auto"/>
        <w:ind w:firstLine="709"/>
        <w:jc w:val="both"/>
        <w:rPr>
          <w:rFonts w:cs="Calibri"/>
        </w:rPr>
      </w:pPr>
      <w:r w:rsidRPr="00D574CF">
        <w:rPr>
          <w:rFonts w:cs="Calibri"/>
        </w:rPr>
        <w:t>2. Капитальный ремонт двух пассажирских лифтов в здании общежития №</w:t>
      </w:r>
      <w:r w:rsidR="00DB3A34" w:rsidRPr="00DB3A34">
        <w:rPr>
          <w:rFonts w:cs="Calibri"/>
        </w:rPr>
        <w:t xml:space="preserve"> </w:t>
      </w:r>
      <w:r w:rsidRPr="00D574CF">
        <w:rPr>
          <w:rFonts w:cs="Calibri"/>
        </w:rPr>
        <w:t xml:space="preserve">3 – </w:t>
      </w:r>
      <w:r w:rsidR="00DB3A34">
        <w:rPr>
          <w:rFonts w:cs="Calibri"/>
          <w:b/>
        </w:rPr>
        <w:t>6</w:t>
      </w:r>
      <w:r w:rsidRPr="00D574CF">
        <w:rPr>
          <w:rFonts w:cs="Calibri"/>
          <w:b/>
        </w:rPr>
        <w:t>288 тыс. руб.</w:t>
      </w:r>
    </w:p>
    <w:p w:rsidR="009D7E89" w:rsidRPr="00D574CF" w:rsidRDefault="009D7E89" w:rsidP="009D7E89">
      <w:pPr>
        <w:spacing w:line="360" w:lineRule="auto"/>
        <w:ind w:firstLine="709"/>
        <w:jc w:val="both"/>
        <w:rPr>
          <w:rFonts w:cs="Calibri"/>
        </w:rPr>
      </w:pPr>
      <w:r w:rsidRPr="00D574CF">
        <w:rPr>
          <w:rFonts w:cs="Calibri"/>
        </w:rPr>
        <w:t>3. Капитальный ремонт помещений здания общежития №</w:t>
      </w:r>
      <w:r w:rsidR="00DB3A34" w:rsidRPr="00DB3A34">
        <w:rPr>
          <w:rFonts w:cs="Calibri"/>
        </w:rPr>
        <w:t xml:space="preserve"> </w:t>
      </w:r>
      <w:r w:rsidRPr="00D574CF">
        <w:rPr>
          <w:rFonts w:cs="Calibri"/>
        </w:rPr>
        <w:t>3 согласно Предписани</w:t>
      </w:r>
      <w:r w:rsidR="00DB3A34">
        <w:rPr>
          <w:rFonts w:cs="Calibri"/>
        </w:rPr>
        <w:t>ю</w:t>
      </w:r>
      <w:r w:rsidRPr="00D574CF">
        <w:rPr>
          <w:rFonts w:cs="Calibri"/>
        </w:rPr>
        <w:t xml:space="preserve"> Управления Роспотребнадзора – </w:t>
      </w:r>
      <w:r w:rsidR="00DB3A34">
        <w:rPr>
          <w:rFonts w:cs="Calibri"/>
          <w:b/>
        </w:rPr>
        <w:t>25</w:t>
      </w:r>
      <w:r w:rsidRPr="00D574CF">
        <w:rPr>
          <w:rFonts w:cs="Calibri"/>
          <w:b/>
        </w:rPr>
        <w:t>812</w:t>
      </w:r>
      <w:r w:rsidRPr="00D574CF">
        <w:rPr>
          <w:rFonts w:cs="Calibri"/>
        </w:rPr>
        <w:t xml:space="preserve"> тыс. руб.</w:t>
      </w:r>
    </w:p>
    <w:p w:rsidR="009D7E89" w:rsidRPr="00D574CF" w:rsidRDefault="009D7E89" w:rsidP="009D7E89">
      <w:pPr>
        <w:spacing w:line="360" w:lineRule="auto"/>
        <w:ind w:firstLine="709"/>
        <w:jc w:val="both"/>
        <w:rPr>
          <w:rFonts w:cs="Calibri"/>
        </w:rPr>
      </w:pPr>
      <w:r w:rsidRPr="00D574CF">
        <w:rPr>
          <w:rFonts w:cs="Calibri"/>
        </w:rPr>
        <w:t>Финансовые затраты на проектные работы соста</w:t>
      </w:r>
      <w:r w:rsidR="00DB3A34">
        <w:rPr>
          <w:rFonts w:cs="Calibri"/>
        </w:rPr>
        <w:t>вили – 3</w:t>
      </w:r>
      <w:r w:rsidRPr="00D574CF">
        <w:rPr>
          <w:rFonts w:cs="Calibri"/>
        </w:rPr>
        <w:t>459 тыс. руб.</w:t>
      </w:r>
      <w:r w:rsidR="00DB3A34" w:rsidRPr="00D574CF">
        <w:rPr>
          <w:rFonts w:cs="Calibri"/>
        </w:rPr>
        <w:t xml:space="preserve"> </w:t>
      </w:r>
      <w:r w:rsidRPr="00D574CF">
        <w:rPr>
          <w:rFonts w:cs="Calibri"/>
        </w:rPr>
        <w:t>Основные ремонт</w:t>
      </w:r>
      <w:r w:rsidR="00D574CF">
        <w:rPr>
          <w:rFonts w:cs="Calibri"/>
        </w:rPr>
        <w:t>ные работы, проведенные в вузе:</w:t>
      </w:r>
    </w:p>
    <w:p w:rsidR="009D7E89" w:rsidRPr="00DB3A34" w:rsidRDefault="00D574CF" w:rsidP="00D574CF">
      <w:pPr>
        <w:tabs>
          <w:tab w:val="left" w:pos="284"/>
        </w:tabs>
        <w:spacing w:line="360" w:lineRule="auto"/>
        <w:jc w:val="both"/>
      </w:pPr>
      <w:r>
        <w:rPr>
          <w:rFonts w:cs="Calibri"/>
        </w:rPr>
        <w:t>- к</w:t>
      </w:r>
      <w:r w:rsidR="009D7E89" w:rsidRPr="00D574CF">
        <w:rPr>
          <w:rFonts w:cs="Calibri"/>
        </w:rPr>
        <w:t>апитальный ремонт (замена окон) здания общежития №</w:t>
      </w:r>
      <w:r w:rsidR="00DB3A34">
        <w:rPr>
          <w:rFonts w:cs="Calibri"/>
        </w:rPr>
        <w:t xml:space="preserve"> </w:t>
      </w:r>
      <w:r w:rsidR="009D7E89" w:rsidRPr="00D574CF">
        <w:rPr>
          <w:rFonts w:cs="Calibri"/>
        </w:rPr>
        <w:t>2</w:t>
      </w:r>
      <w:r>
        <w:rPr>
          <w:rFonts w:cs="Calibri"/>
        </w:rPr>
        <w:t>,</w:t>
      </w:r>
    </w:p>
    <w:p w:rsidR="009D7E89" w:rsidRPr="00D574CF" w:rsidRDefault="00DB3A34" w:rsidP="00DB3A34">
      <w:pPr>
        <w:tabs>
          <w:tab w:val="left" w:pos="284"/>
        </w:tabs>
        <w:spacing w:line="360" w:lineRule="auto"/>
        <w:jc w:val="both"/>
      </w:pPr>
      <w:r>
        <w:rPr>
          <w:rFonts w:cs="Calibri"/>
        </w:rPr>
        <w:t>- к</w:t>
      </w:r>
      <w:r w:rsidR="009D7E89" w:rsidRPr="00D574CF">
        <w:rPr>
          <w:rFonts w:cs="Calibri"/>
        </w:rPr>
        <w:t>апитальный ремонт двух пассажирских лифтов в здании общежития №</w:t>
      </w:r>
      <w:r>
        <w:rPr>
          <w:rFonts w:cs="Calibri"/>
        </w:rPr>
        <w:t xml:space="preserve"> </w:t>
      </w:r>
      <w:r w:rsidR="009D7E89" w:rsidRPr="00D574CF">
        <w:rPr>
          <w:rFonts w:cs="Calibri"/>
        </w:rPr>
        <w:t>3</w:t>
      </w:r>
      <w:r>
        <w:rPr>
          <w:rFonts w:cs="Calibri"/>
        </w:rPr>
        <w:t>,</w:t>
      </w:r>
    </w:p>
    <w:p w:rsidR="009D7E89" w:rsidRPr="00D574CF" w:rsidRDefault="00DB3A34" w:rsidP="00DB3A34">
      <w:pPr>
        <w:tabs>
          <w:tab w:val="left" w:pos="284"/>
        </w:tabs>
        <w:spacing w:line="360" w:lineRule="auto"/>
        <w:jc w:val="both"/>
      </w:pPr>
      <w:r>
        <w:rPr>
          <w:rFonts w:cs="Calibri"/>
        </w:rPr>
        <w:t>- к</w:t>
      </w:r>
      <w:r w:rsidR="009D7E89" w:rsidRPr="00D574CF">
        <w:rPr>
          <w:rFonts w:cs="Calibri"/>
        </w:rPr>
        <w:t>апитальный ремонт помещений здания общежития №</w:t>
      </w:r>
      <w:r>
        <w:rPr>
          <w:rFonts w:cs="Calibri"/>
        </w:rPr>
        <w:t xml:space="preserve"> </w:t>
      </w:r>
      <w:r w:rsidR="009D7E89" w:rsidRPr="00D574CF">
        <w:rPr>
          <w:rFonts w:cs="Calibri"/>
        </w:rPr>
        <w:t>3 согласно Предписания Управления Роспотребнадзора</w:t>
      </w:r>
      <w:r>
        <w:rPr>
          <w:rFonts w:cs="Calibri"/>
        </w:rPr>
        <w:t>,</w:t>
      </w:r>
    </w:p>
    <w:p w:rsidR="009D7E89" w:rsidRPr="00D574CF" w:rsidRDefault="00DB3A34" w:rsidP="00DB3A34">
      <w:pPr>
        <w:tabs>
          <w:tab w:val="left" w:pos="284"/>
        </w:tabs>
        <w:spacing w:line="360" w:lineRule="auto"/>
        <w:jc w:val="both"/>
      </w:pPr>
      <w:r>
        <w:t>- к</w:t>
      </w:r>
      <w:r w:rsidR="009D7E89" w:rsidRPr="00D574CF">
        <w:t>апитальный ремонт жилых блоков 9-го и 8-го этажей общежития, расположенного по адресу: г. Архангельск, пр. Новгородский, д. 34, к. 2</w:t>
      </w:r>
      <w:r>
        <w:t>,</w:t>
      </w:r>
    </w:p>
    <w:p w:rsidR="009D7E89" w:rsidRPr="00D574CF" w:rsidRDefault="00DB3A34" w:rsidP="00DB3A34">
      <w:pPr>
        <w:tabs>
          <w:tab w:val="left" w:pos="284"/>
        </w:tabs>
        <w:spacing w:line="360" w:lineRule="auto"/>
        <w:jc w:val="both"/>
      </w:pPr>
      <w:r>
        <w:t>- т</w:t>
      </w:r>
      <w:r w:rsidR="009D7E89" w:rsidRPr="00D574CF">
        <w:t>екущий ремонт кабинетов № 1110, № 1111 (деканат лечебного факультета) в здании главного учебного корпуса</w:t>
      </w:r>
      <w:r>
        <w:t>,</w:t>
      </w:r>
    </w:p>
    <w:p w:rsidR="009D7E89" w:rsidRPr="00D574CF" w:rsidRDefault="00DB3A34" w:rsidP="00DB3A34">
      <w:pPr>
        <w:tabs>
          <w:tab w:val="left" w:pos="284"/>
        </w:tabs>
        <w:spacing w:line="360" w:lineRule="auto"/>
        <w:jc w:val="both"/>
      </w:pPr>
      <w:r>
        <w:t>- к</w:t>
      </w:r>
      <w:r w:rsidR="009D7E89" w:rsidRPr="00D574CF">
        <w:t>апитальный ремонт (усиление) несущих конструкций здания, кровли, крылец, оконных и дверных блоков, наружного электроснабжения и вводного устройства здания, расположенного по адресу: г. Архангельск, пр-д. Сибиряковцев, 5</w:t>
      </w:r>
      <w:r>
        <w:t>,</w:t>
      </w:r>
    </w:p>
    <w:p w:rsidR="009D7E89" w:rsidRPr="00D574CF" w:rsidRDefault="00DB3A34" w:rsidP="00DB3A34">
      <w:pPr>
        <w:tabs>
          <w:tab w:val="left" w:pos="284"/>
        </w:tabs>
        <w:spacing w:line="360" w:lineRule="auto"/>
        <w:jc w:val="both"/>
      </w:pPr>
      <w:r>
        <w:t>- т</w:t>
      </w:r>
      <w:r w:rsidR="009D7E89" w:rsidRPr="00D574CF">
        <w:t>екущий ремонт холла и коридора 1-го этажа здания главного учебного корпуса</w:t>
      </w:r>
      <w:r>
        <w:t>,</w:t>
      </w:r>
    </w:p>
    <w:p w:rsidR="009D7E89" w:rsidRPr="00D574CF" w:rsidRDefault="00DB3A34" w:rsidP="00DB3A34">
      <w:pPr>
        <w:tabs>
          <w:tab w:val="left" w:pos="284"/>
        </w:tabs>
        <w:spacing w:line="360" w:lineRule="auto"/>
        <w:jc w:val="both"/>
      </w:pPr>
      <w:r>
        <w:t>- т</w:t>
      </w:r>
      <w:r w:rsidR="009D7E89" w:rsidRPr="00D574CF">
        <w:t>екущий ремонт входной группы хостела №</w:t>
      </w:r>
      <w:r>
        <w:t xml:space="preserve"> </w:t>
      </w:r>
      <w:r w:rsidR="009D7E89" w:rsidRPr="00D574CF">
        <w:t>1</w:t>
      </w:r>
      <w:r>
        <w:t>,</w:t>
      </w:r>
    </w:p>
    <w:p w:rsidR="009D7E89" w:rsidRPr="00D574CF" w:rsidRDefault="00DB3A34" w:rsidP="00DB3A34">
      <w:pPr>
        <w:tabs>
          <w:tab w:val="left" w:pos="284"/>
        </w:tabs>
        <w:spacing w:line="360" w:lineRule="auto"/>
        <w:jc w:val="both"/>
      </w:pPr>
      <w:r>
        <w:t>- к</w:t>
      </w:r>
      <w:r w:rsidR="009D7E89" w:rsidRPr="00D574CF">
        <w:t>апитальный ремонт центрального-теплового пункта и коммерческого узла учета тепловой энергии на территории студенческого кампуса</w:t>
      </w:r>
      <w:r>
        <w:t>,</w:t>
      </w:r>
    </w:p>
    <w:p w:rsidR="009D7E89" w:rsidRPr="00D574CF" w:rsidRDefault="00DB3A34" w:rsidP="00DB3A34">
      <w:pPr>
        <w:tabs>
          <w:tab w:val="left" w:pos="284"/>
        </w:tabs>
        <w:spacing w:line="360" w:lineRule="auto"/>
        <w:jc w:val="both"/>
      </w:pPr>
      <w:r>
        <w:t>- у</w:t>
      </w:r>
      <w:r w:rsidR="009D7E89" w:rsidRPr="00D574CF">
        <w:t>стройство архитектурной подсветки фасада здания главного учебного корпуса</w:t>
      </w:r>
      <w:r>
        <w:t>,</w:t>
      </w:r>
    </w:p>
    <w:p w:rsidR="009D7E89" w:rsidRPr="00D574CF" w:rsidRDefault="00DB3A34" w:rsidP="00DB3A34">
      <w:pPr>
        <w:tabs>
          <w:tab w:val="left" w:pos="284"/>
        </w:tabs>
        <w:spacing w:line="360" w:lineRule="auto"/>
        <w:jc w:val="both"/>
      </w:pPr>
      <w:r>
        <w:t>- т</w:t>
      </w:r>
      <w:r w:rsidR="009D7E89" w:rsidRPr="00D574CF">
        <w:t>екущий ремонт покрытия двора территории главного учебного и административного корпусов</w:t>
      </w:r>
      <w:r>
        <w:t>,</w:t>
      </w:r>
    </w:p>
    <w:p w:rsidR="009D7E89" w:rsidRPr="00D574CF" w:rsidRDefault="00DB3A34" w:rsidP="00DB3A34">
      <w:pPr>
        <w:tabs>
          <w:tab w:val="left" w:pos="284"/>
        </w:tabs>
        <w:spacing w:line="360" w:lineRule="auto"/>
        <w:jc w:val="both"/>
      </w:pPr>
      <w:r>
        <w:t>- т</w:t>
      </w:r>
      <w:r w:rsidR="009D7E89" w:rsidRPr="00D574CF">
        <w:t>екущий ремонт кабинетов № 1323 и № 1322 здания главного учебного корпуса</w:t>
      </w:r>
      <w:r>
        <w:t>,</w:t>
      </w:r>
    </w:p>
    <w:p w:rsidR="009D7E89" w:rsidRPr="00D574CF" w:rsidRDefault="00DB3A34" w:rsidP="00DB3A34">
      <w:pPr>
        <w:tabs>
          <w:tab w:val="left" w:pos="284"/>
        </w:tabs>
        <w:spacing w:line="360" w:lineRule="auto"/>
        <w:jc w:val="both"/>
      </w:pPr>
      <w:r>
        <w:t>- т</w:t>
      </w:r>
      <w:r w:rsidR="009D7E89" w:rsidRPr="00D574CF">
        <w:t>екущий ремонт жилых комнат и помещений общего пользования в общежитии, расположенном по адресу: г. Архангельск, пр. Ленинградский,</w:t>
      </w:r>
      <w:r>
        <w:t xml:space="preserve"> 320,</w:t>
      </w:r>
    </w:p>
    <w:p w:rsidR="009D7E89" w:rsidRPr="00D574CF" w:rsidRDefault="00DB3A34" w:rsidP="00DB3A34">
      <w:pPr>
        <w:tabs>
          <w:tab w:val="left" w:pos="284"/>
        </w:tabs>
        <w:spacing w:line="360" w:lineRule="auto"/>
        <w:jc w:val="both"/>
      </w:pPr>
      <w:r>
        <w:t>- т</w:t>
      </w:r>
      <w:r w:rsidR="009D7E89" w:rsidRPr="00D574CF">
        <w:t>екущий ремонт тепловых сетей территории студенческого кампуса</w:t>
      </w:r>
      <w:r>
        <w:t>,</w:t>
      </w:r>
    </w:p>
    <w:p w:rsidR="009D7E89" w:rsidRPr="00D574CF" w:rsidRDefault="00DB3A34" w:rsidP="00DB3A34">
      <w:pPr>
        <w:tabs>
          <w:tab w:val="left" w:pos="284"/>
        </w:tabs>
        <w:spacing w:line="360" w:lineRule="auto"/>
        <w:jc w:val="both"/>
      </w:pPr>
      <w:r>
        <w:t>- т</w:t>
      </w:r>
      <w:r w:rsidR="009D7E89" w:rsidRPr="00D574CF">
        <w:t>екущий ремонт лаборатории диагностики, кабинет №1474а, здания главного учебного корпуса</w:t>
      </w:r>
      <w:r>
        <w:t>,</w:t>
      </w:r>
    </w:p>
    <w:p w:rsidR="009D7E89" w:rsidRPr="00D574CF" w:rsidRDefault="00DB3A34" w:rsidP="00DB3A34">
      <w:pPr>
        <w:tabs>
          <w:tab w:val="left" w:pos="284"/>
        </w:tabs>
        <w:spacing w:line="360" w:lineRule="auto"/>
        <w:jc w:val="both"/>
      </w:pPr>
      <w:r>
        <w:t>- р</w:t>
      </w:r>
      <w:r w:rsidR="009D7E89" w:rsidRPr="00D574CF">
        <w:t>асширение гардероба главного учебного корпуса</w:t>
      </w:r>
      <w:r>
        <w:t>.</w:t>
      </w:r>
    </w:p>
    <w:p w:rsidR="009D7E89" w:rsidRPr="00DB3A34" w:rsidRDefault="009D7E89" w:rsidP="009D7E89">
      <w:pPr>
        <w:tabs>
          <w:tab w:val="left" w:pos="0"/>
        </w:tabs>
        <w:spacing w:line="360" w:lineRule="auto"/>
        <w:ind w:firstLine="709"/>
        <w:jc w:val="both"/>
        <w:rPr>
          <w:rFonts w:cs="Calibri"/>
        </w:rPr>
      </w:pPr>
      <w:r w:rsidRPr="00DB3A34">
        <w:rPr>
          <w:rFonts w:cs="Calibri"/>
        </w:rPr>
        <w:t>Таким образом, ремонтные работы за отчетный период были направлены на              улучшение состояния коммуникаций в учебных зданиях и общежитиях, создание благоприятных условий для работы и обучения, а также создание благоприятных условий проживания в общежитиях.</w:t>
      </w:r>
    </w:p>
    <w:p w:rsidR="009D7E89" w:rsidRPr="00DB3A34" w:rsidRDefault="009D7E89" w:rsidP="009D7E89">
      <w:pPr>
        <w:tabs>
          <w:tab w:val="left" w:pos="0"/>
        </w:tabs>
        <w:spacing w:line="360" w:lineRule="auto"/>
        <w:ind w:firstLine="709"/>
        <w:jc w:val="both"/>
        <w:rPr>
          <w:rFonts w:cs="Calibri"/>
        </w:rPr>
      </w:pPr>
    </w:p>
    <w:p w:rsidR="009D7E89" w:rsidRDefault="009D7E89" w:rsidP="009D7E89">
      <w:pPr>
        <w:pStyle w:val="1"/>
        <w:rPr>
          <w:sz w:val="22"/>
          <w:szCs w:val="22"/>
        </w:rPr>
      </w:pPr>
      <w:r w:rsidRPr="00DB3A34">
        <w:rPr>
          <w:sz w:val="22"/>
          <w:szCs w:val="22"/>
        </w:rPr>
        <w:t>ПОДДЕРЖАНИЕ РАБОТОСПОСОБНОГО СОСТОЯНИЯ И МОДЕРНИЗАЦИЯ ИНЖЕНЕРНЫХ СЕТЕЙ И ОБОРУДОВАНИЯ</w:t>
      </w:r>
    </w:p>
    <w:p w:rsidR="00DA0273" w:rsidRPr="00DA0273" w:rsidRDefault="00DA0273" w:rsidP="00DA0273"/>
    <w:p w:rsidR="009D7E89" w:rsidRPr="00DB3A34" w:rsidRDefault="009D7E89" w:rsidP="009D7E89">
      <w:pPr>
        <w:numPr>
          <w:ilvl w:val="0"/>
          <w:numId w:val="21"/>
        </w:numPr>
        <w:tabs>
          <w:tab w:val="clear" w:pos="1440"/>
          <w:tab w:val="num" w:pos="567"/>
        </w:tabs>
        <w:autoSpaceDE w:val="0"/>
        <w:autoSpaceDN w:val="0"/>
        <w:adjustRightInd w:val="0"/>
        <w:spacing w:line="360" w:lineRule="auto"/>
        <w:ind w:left="567" w:hanging="567"/>
        <w:jc w:val="both"/>
        <w:rPr>
          <w:rFonts w:cs="Calibri"/>
        </w:rPr>
      </w:pPr>
      <w:r w:rsidRPr="00DB3A34">
        <w:rPr>
          <w:rFonts w:cs="Calibri"/>
        </w:rPr>
        <w:t>ремонт инженерных сетей сантехнической арматуры в учебных корпусах и общежитиях;</w:t>
      </w:r>
    </w:p>
    <w:p w:rsidR="009D7E89" w:rsidRPr="00DB3A34" w:rsidRDefault="009D7E89" w:rsidP="009D7E89">
      <w:pPr>
        <w:numPr>
          <w:ilvl w:val="0"/>
          <w:numId w:val="21"/>
        </w:numPr>
        <w:tabs>
          <w:tab w:val="left" w:pos="567"/>
        </w:tabs>
        <w:autoSpaceDE w:val="0"/>
        <w:autoSpaceDN w:val="0"/>
        <w:adjustRightInd w:val="0"/>
        <w:spacing w:line="360" w:lineRule="auto"/>
        <w:ind w:left="567" w:hanging="567"/>
        <w:jc w:val="both"/>
        <w:rPr>
          <w:rFonts w:cs="Calibri"/>
        </w:rPr>
      </w:pPr>
      <w:r w:rsidRPr="00DB3A34">
        <w:rPr>
          <w:rFonts w:cs="Calibri"/>
        </w:rPr>
        <w:t xml:space="preserve">ремонт и поверка приборов, узлов учета тепловой энергии приборов учета холодного и горячего водоснабжения; </w:t>
      </w:r>
    </w:p>
    <w:p w:rsidR="009D7E89" w:rsidRPr="00DB3A34" w:rsidRDefault="009D7E89" w:rsidP="009D7E89">
      <w:pPr>
        <w:numPr>
          <w:ilvl w:val="0"/>
          <w:numId w:val="21"/>
        </w:numPr>
        <w:tabs>
          <w:tab w:val="left" w:pos="567"/>
        </w:tabs>
        <w:autoSpaceDE w:val="0"/>
        <w:autoSpaceDN w:val="0"/>
        <w:adjustRightInd w:val="0"/>
        <w:spacing w:line="360" w:lineRule="auto"/>
        <w:ind w:hanging="1440"/>
        <w:jc w:val="both"/>
        <w:rPr>
          <w:rFonts w:cs="Calibri"/>
        </w:rPr>
      </w:pPr>
      <w:r w:rsidRPr="00DB3A34">
        <w:rPr>
          <w:rFonts w:cs="Calibri"/>
        </w:rPr>
        <w:t>прокладка электрических и компьютерных сетей по заявкам кафедр;</w:t>
      </w:r>
    </w:p>
    <w:p w:rsidR="009D7E89" w:rsidRDefault="009D7E89" w:rsidP="009D7E89">
      <w:pPr>
        <w:numPr>
          <w:ilvl w:val="0"/>
          <w:numId w:val="21"/>
        </w:numPr>
        <w:tabs>
          <w:tab w:val="left" w:pos="567"/>
        </w:tabs>
        <w:autoSpaceDE w:val="0"/>
        <w:autoSpaceDN w:val="0"/>
        <w:adjustRightInd w:val="0"/>
        <w:spacing w:line="360" w:lineRule="auto"/>
        <w:ind w:hanging="1440"/>
        <w:jc w:val="both"/>
        <w:rPr>
          <w:rFonts w:cs="Calibri"/>
        </w:rPr>
      </w:pPr>
      <w:r w:rsidRPr="00DB3A34">
        <w:rPr>
          <w:rFonts w:cs="Calibri"/>
        </w:rPr>
        <w:t>установлена система внешнего  видеонаблюдения по всем зданиям Университета.</w:t>
      </w:r>
    </w:p>
    <w:p w:rsidR="00DA0273" w:rsidRPr="00DB3A34" w:rsidRDefault="00DA0273" w:rsidP="00DA0273">
      <w:pPr>
        <w:tabs>
          <w:tab w:val="left" w:pos="567"/>
        </w:tabs>
        <w:autoSpaceDE w:val="0"/>
        <w:autoSpaceDN w:val="0"/>
        <w:adjustRightInd w:val="0"/>
        <w:spacing w:line="360" w:lineRule="auto"/>
        <w:ind w:left="1440"/>
        <w:jc w:val="both"/>
        <w:rPr>
          <w:rFonts w:cs="Calibri"/>
        </w:rPr>
      </w:pPr>
    </w:p>
    <w:p w:rsidR="009D7E89" w:rsidRDefault="009D7E89" w:rsidP="009D7E89">
      <w:pPr>
        <w:pStyle w:val="1"/>
        <w:rPr>
          <w:sz w:val="22"/>
          <w:szCs w:val="22"/>
        </w:rPr>
      </w:pPr>
      <w:r w:rsidRPr="00013BB4">
        <w:rPr>
          <w:sz w:val="22"/>
          <w:szCs w:val="22"/>
        </w:rPr>
        <w:t>ЗАТРАТЫ ВУЗА НА ОСУЩЕСТВЛЕНИЕ ХОЗЯЙСТВЕННОЙ</w:t>
      </w:r>
      <w:r>
        <w:rPr>
          <w:sz w:val="22"/>
          <w:szCs w:val="22"/>
        </w:rPr>
        <w:t xml:space="preserve"> </w:t>
      </w:r>
      <w:r w:rsidRPr="00013BB4">
        <w:rPr>
          <w:sz w:val="22"/>
          <w:szCs w:val="22"/>
        </w:rPr>
        <w:t>ДЕЯТЕЛЬНОСТИ</w:t>
      </w:r>
    </w:p>
    <w:p w:rsidR="00DA0273" w:rsidRPr="00DA0273" w:rsidRDefault="00DA0273" w:rsidP="00DA0273"/>
    <w:p w:rsidR="009D7E89" w:rsidRPr="00DA0273" w:rsidRDefault="009D7E89" w:rsidP="009D7E89">
      <w:pPr>
        <w:autoSpaceDE w:val="0"/>
        <w:autoSpaceDN w:val="0"/>
        <w:adjustRightInd w:val="0"/>
        <w:spacing w:line="360" w:lineRule="auto"/>
        <w:ind w:firstLine="709"/>
        <w:jc w:val="both"/>
        <w:rPr>
          <w:rFonts w:cs="Calibri"/>
        </w:rPr>
      </w:pPr>
      <w:r w:rsidRPr="00DA0273">
        <w:rPr>
          <w:szCs w:val="28"/>
        </w:rPr>
        <w:t xml:space="preserve">В целях эффективного расходования денежных средств и во исполнение </w:t>
      </w:r>
      <w:r w:rsidRPr="00DA0273">
        <w:t>федерального закона от 05.04.2013 г. № 44-ФЗ «О контрактной системе в сфере закупок товаров, работ, услуг для государственных и муниципальных нужд», федерального закона от 18.07.2013 г. № 223-ФЗ «О закупках товаров, работ, услуг отдельными видами юридических лиц», контрактной службой проведено 698 закупок различными способами. Экономия денежных средств от снижения стоимости приобретаемых товаров, работ, услуг при осуществлении закупок составила более 17,7 % бюджетных и внебюджетных средств университета – в денежном эквиваленте составила 46 045,64 тыс. рублей.</w:t>
      </w:r>
    </w:p>
    <w:p w:rsidR="009D7E89" w:rsidRPr="00DA0273" w:rsidRDefault="009D7E89" w:rsidP="009D7E89">
      <w:pPr>
        <w:autoSpaceDE w:val="0"/>
        <w:autoSpaceDN w:val="0"/>
        <w:adjustRightInd w:val="0"/>
        <w:jc w:val="both"/>
        <w:rPr>
          <w:b/>
          <w:bCs/>
          <w:sz w:val="18"/>
          <w:szCs w:val="18"/>
        </w:rPr>
      </w:pPr>
    </w:p>
    <w:p w:rsidR="009D7E89" w:rsidRPr="00DA0273" w:rsidRDefault="009D7E89" w:rsidP="009D7E89">
      <w:pPr>
        <w:pStyle w:val="1"/>
        <w:rPr>
          <w:sz w:val="22"/>
          <w:szCs w:val="22"/>
        </w:rPr>
      </w:pPr>
      <w:r w:rsidRPr="00DA0273">
        <w:rPr>
          <w:sz w:val="22"/>
          <w:szCs w:val="22"/>
        </w:rPr>
        <w:t>РАЗВИТИЕ НАУЧНО-ОБРАЗОВАТЕЛЬНОГО СИМУЛЯЦИОННОГО ЦЕНТРА</w:t>
      </w:r>
    </w:p>
    <w:p w:rsidR="009D7E89" w:rsidRPr="00DA0273" w:rsidRDefault="009D7E89" w:rsidP="009D7E89">
      <w:pPr>
        <w:autoSpaceDE w:val="0"/>
        <w:autoSpaceDN w:val="0"/>
        <w:adjustRightInd w:val="0"/>
        <w:ind w:firstLine="709"/>
        <w:jc w:val="both"/>
        <w:rPr>
          <w:rFonts w:cs="Wingdings"/>
        </w:rPr>
      </w:pPr>
      <w:r w:rsidRPr="00DA0273">
        <w:rPr>
          <w:rFonts w:cs="Wingdings"/>
        </w:rPr>
        <w:tab/>
      </w:r>
    </w:p>
    <w:p w:rsidR="00DA0273" w:rsidRDefault="009D7E89" w:rsidP="009D7E89">
      <w:pPr>
        <w:spacing w:line="360" w:lineRule="auto"/>
        <w:ind w:firstLine="709"/>
        <w:jc w:val="both"/>
        <w:rPr>
          <w:shd w:val="clear" w:color="auto" w:fill="FFFFFF"/>
        </w:rPr>
      </w:pPr>
      <w:r w:rsidRPr="00DA0273">
        <w:rPr>
          <w:shd w:val="clear" w:color="auto" w:fill="FFFFFF"/>
        </w:rPr>
        <w:t>Центр аккредитации и симуляционного образования расположен в отдельно стоящем 4-х этажном здании по адресу, проспект Троицкий, 180. Общая площадь центра составляет 1231,1 м</w:t>
      </w:r>
      <w:r w:rsidRPr="00DA0273">
        <w:rPr>
          <w:shd w:val="clear" w:color="auto" w:fill="FFFFFF"/>
          <w:vertAlign w:val="superscript"/>
        </w:rPr>
        <w:t>2</w:t>
      </w:r>
      <w:r w:rsidRPr="00DA0273">
        <w:rPr>
          <w:shd w:val="clear" w:color="auto" w:fill="FFFFFF"/>
        </w:rPr>
        <w:t>. Центр аккредитации и симуляционного образования структурирован по этажам. На первом этаже располагается учебная аптека, включающая в себя демонстрационный зал с оборудованным рабочим местом фармацевта, зал для изготовления лекарственных форм, лабораторию, кабинет фармакогнозии. Оборудованный зал доврачебной и первой врачебной помощи. Большой конфе</w:t>
      </w:r>
      <w:r w:rsidR="00DA0273">
        <w:rPr>
          <w:shd w:val="clear" w:color="auto" w:fill="FFFFFF"/>
        </w:rPr>
        <w:t>ренц-зал на 50 посадочных мест.</w:t>
      </w:r>
    </w:p>
    <w:p w:rsidR="009D7E89" w:rsidRPr="00DA0273" w:rsidRDefault="009D7E89" w:rsidP="009D7E89">
      <w:pPr>
        <w:spacing w:line="360" w:lineRule="auto"/>
        <w:ind w:firstLine="709"/>
        <w:jc w:val="both"/>
      </w:pPr>
      <w:r w:rsidRPr="00DA0273">
        <w:rPr>
          <w:shd w:val="clear" w:color="auto" w:fill="FFFFFF"/>
        </w:rPr>
        <w:t>Центр довузовского образования «Медик-град», музей арктической медицины. На втором этаже оборудованы 3 зала, совмещенные  стеклянными перегородками с кабинетами дебрифинга для обучения навыкам ухода и сестринских манипуляций. Также на 2 этаже центра располагаются симуляционные кабинеты медицинского колледжа. Третий этаж занимает центр аккредитации, включающий в себя: 2 больших кабинета для тестирования и решения ситуационных задач, зону регистрации, 10 полностью изолированных друг от друга станций, рабочие места экспертов, кабинет видеонаблюдения. На 4 этаже располагаются профильные кабинеты, совмещенные стеклянными перегородками с кабинетами дебрифинга (педиатрический, врача общей практики, интенсивной терапии и реанимации, родильный зал, учебная операционная).</w:t>
      </w:r>
    </w:p>
    <w:p w:rsidR="009D7E89" w:rsidRPr="00DA0273" w:rsidRDefault="009D7E89" w:rsidP="009D7E89">
      <w:pPr>
        <w:spacing w:line="360" w:lineRule="auto"/>
        <w:ind w:firstLine="709"/>
        <w:jc w:val="both"/>
        <w:rPr>
          <w:shd w:val="clear" w:color="auto" w:fill="FFFFFF"/>
        </w:rPr>
      </w:pPr>
      <w:r w:rsidRPr="00DA0273">
        <w:rPr>
          <w:shd w:val="clear" w:color="auto" w:fill="FFFFFF"/>
        </w:rPr>
        <w:t>Центр оснащен современными средствами и технологиями обучения: г</w:t>
      </w:r>
      <w:r w:rsidRPr="00DA0273">
        <w:t xml:space="preserve">ибридный лапароскопический робот симулятор ЭНСИМ, компьютеризированные тренажеры для базовой и расширенной реанимации </w:t>
      </w:r>
      <w:r w:rsidRPr="00DA0273">
        <w:rPr>
          <w:lang w:val="en-US"/>
        </w:rPr>
        <w:t>Ambu</w:t>
      </w:r>
      <w:r w:rsidRPr="00DA0273">
        <w:t>, Умник), компьютеризированные тренажеры аускультации (</w:t>
      </w:r>
      <w:r w:rsidRPr="00DA0273">
        <w:rPr>
          <w:lang w:val="en-US"/>
        </w:rPr>
        <w:t>SAM</w:t>
      </w:r>
      <w:r w:rsidRPr="00DA0273">
        <w:t xml:space="preserve"> и </w:t>
      </w:r>
      <w:r w:rsidRPr="00DA0273">
        <w:rPr>
          <w:lang w:val="en-US"/>
        </w:rPr>
        <w:t>PAT</w:t>
      </w:r>
      <w:r w:rsidRPr="00DA0273">
        <w:t>),  компьютеризированные роботы-манекены роженицы (</w:t>
      </w:r>
      <w:r w:rsidRPr="00DA0273">
        <w:rPr>
          <w:lang w:val="en-US"/>
        </w:rPr>
        <w:t>Noelle</w:t>
      </w:r>
      <w:r w:rsidRPr="00DA0273">
        <w:t>, Люсина), фантомы и муляжи для отработки различных практических навыков, медицинское оборудование (Дефибриллятор «Аксион», автоматический наружный дефибриллятор «</w:t>
      </w:r>
      <w:r w:rsidRPr="00DA0273">
        <w:rPr>
          <w:lang w:val="en-US"/>
        </w:rPr>
        <w:t>ZOLL</w:t>
      </w:r>
      <w:r w:rsidRPr="00DA0273">
        <w:t>», учебный дефибриллятор «</w:t>
      </w:r>
      <w:r w:rsidRPr="00DA0273">
        <w:rPr>
          <w:lang w:val="en-US"/>
        </w:rPr>
        <w:t>Laerdal</w:t>
      </w:r>
      <w:r w:rsidRPr="00DA0273">
        <w:t>», стерилизаторы «Ультралайт», сухожаровые шкафы, функциональные кровати, столы для реанимации новорожденного, кувезы, лампы фототерапии, аппараты для снятия ЭКГ, фетальный монитор, пульсоксиметры, медицинский инструмент). Аккредитационный центр полностью оборудован в соответствии с рекомендациями по оснащению аккредитационных симуляционных центров для первичной аккредитации выпускников. Центр оборудован системой видеонаблюдения и архивации.</w:t>
      </w:r>
    </w:p>
    <w:p w:rsidR="009D7E89" w:rsidRPr="00DA0273" w:rsidRDefault="009D7E89" w:rsidP="009D7E89">
      <w:pPr>
        <w:tabs>
          <w:tab w:val="left" w:pos="567"/>
          <w:tab w:val="left" w:pos="709"/>
        </w:tabs>
        <w:spacing w:line="360" w:lineRule="auto"/>
        <w:ind w:firstLine="709"/>
        <w:jc w:val="both"/>
      </w:pPr>
      <w:r w:rsidRPr="00DA0273">
        <w:t>В рамках развития Центра аккредитации и симуляционного образования, а также  модернизации учебного и научного оборудования в 202</w:t>
      </w:r>
      <w:r w:rsidR="00DA0273">
        <w:t>2</w:t>
      </w:r>
      <w:r w:rsidRPr="00DA0273">
        <w:t xml:space="preserve"> году приобретено и установлено следующее современное оборудование (таб</w:t>
      </w:r>
      <w:r w:rsidR="00DA0273">
        <w:t>лица</w:t>
      </w:r>
      <w:r w:rsidRPr="00DA0273">
        <w:t xml:space="preserve"> 5</w:t>
      </w:r>
      <w:r w:rsidR="00DA0273">
        <w:t>5</w:t>
      </w:r>
      <w:r w:rsidRPr="00DA0273">
        <w:t>):</w:t>
      </w:r>
    </w:p>
    <w:p w:rsidR="009D7E89" w:rsidRPr="00DA0273" w:rsidRDefault="009D7E89" w:rsidP="009D7E89">
      <w:pPr>
        <w:tabs>
          <w:tab w:val="left" w:pos="567"/>
          <w:tab w:val="left" w:pos="709"/>
        </w:tabs>
        <w:spacing w:line="360" w:lineRule="auto"/>
        <w:ind w:firstLine="709"/>
        <w:jc w:val="right"/>
        <w:rPr>
          <w:i/>
        </w:rPr>
      </w:pPr>
      <w:r w:rsidRPr="00DA0273">
        <w:rPr>
          <w:i/>
        </w:rPr>
        <w:t>Таблица 5</w:t>
      </w:r>
      <w:r w:rsidR="00DA0273">
        <w:rPr>
          <w:i/>
        </w:rPr>
        <w:t>5</w:t>
      </w:r>
    </w:p>
    <w:p w:rsidR="009D7E89" w:rsidRPr="00DA0273" w:rsidRDefault="009D7E89" w:rsidP="009D7E89">
      <w:pPr>
        <w:tabs>
          <w:tab w:val="left" w:pos="567"/>
          <w:tab w:val="left" w:pos="709"/>
        </w:tabs>
        <w:spacing w:line="360" w:lineRule="auto"/>
        <w:ind w:firstLine="709"/>
        <w:jc w:val="center"/>
        <w:rPr>
          <w:b/>
        </w:rPr>
      </w:pPr>
      <w:r w:rsidRPr="00DA0273">
        <w:rPr>
          <w:b/>
        </w:rPr>
        <w:t>Сведения об оборудовании, установленном в 2022 году</w:t>
      </w:r>
    </w:p>
    <w:tbl>
      <w:tblPr>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468"/>
        <w:gridCol w:w="1892"/>
      </w:tblGrid>
      <w:tr w:rsidR="009D7E89" w:rsidRPr="00DC3B06" w:rsidTr="00197361">
        <w:trPr>
          <w:trHeight w:val="187"/>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jc w:val="center"/>
              <w:rPr>
                <w:b/>
                <w:sz w:val="22"/>
                <w:szCs w:val="22"/>
              </w:rPr>
            </w:pPr>
            <w:r w:rsidRPr="00DA0273">
              <w:rPr>
                <w:b/>
                <w:sz w:val="22"/>
                <w:szCs w:val="22"/>
              </w:rPr>
              <w:t>Оборудование</w:t>
            </w:r>
          </w:p>
        </w:tc>
        <w:tc>
          <w:tcPr>
            <w:tcW w:w="1892"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jc w:val="center"/>
              <w:rPr>
                <w:b/>
                <w:sz w:val="22"/>
                <w:szCs w:val="22"/>
              </w:rPr>
            </w:pPr>
            <w:r w:rsidRPr="00DA0273">
              <w:rPr>
                <w:b/>
                <w:sz w:val="22"/>
                <w:szCs w:val="22"/>
              </w:rPr>
              <w:t>Стоимость (тыс.руб.)</w:t>
            </w:r>
          </w:p>
        </w:tc>
      </w:tr>
      <w:tr w:rsidR="009D7E89" w:rsidRPr="00DC3B06" w:rsidTr="00197361">
        <w:trPr>
          <w:trHeight w:val="206"/>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Аппарат для хранения и обработки крови</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193 000,00</w:t>
            </w:r>
          </w:p>
        </w:tc>
      </w:tr>
      <w:tr w:rsidR="009D7E89" w:rsidRPr="00DC3B06" w:rsidTr="00197361">
        <w:trPr>
          <w:trHeight w:val="224"/>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Морозильник биомедицинский низкотемпературный Hier Китай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650 000,00</w:t>
            </w:r>
          </w:p>
        </w:tc>
      </w:tr>
      <w:tr w:rsidR="009D7E89" w:rsidRPr="00DC3B06" w:rsidTr="00197361">
        <w:trPr>
          <w:trHeight w:val="256"/>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Стол для проведения вскрытий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231 720,00</w:t>
            </w:r>
          </w:p>
        </w:tc>
      </w:tr>
      <w:tr w:rsidR="009D7E89" w:rsidRPr="00DC3B06" w:rsidTr="00197361">
        <w:trPr>
          <w:trHeight w:val="401"/>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 xml:space="preserve">Камера метаболическая для крыс </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448 000,00</w:t>
            </w:r>
          </w:p>
        </w:tc>
      </w:tr>
      <w:tr w:rsidR="009D7E89" w:rsidRPr="00DC3B06" w:rsidTr="00197361">
        <w:trPr>
          <w:trHeight w:val="70"/>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Бидистиллятор УПВА</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146 800,00</w:t>
            </w:r>
          </w:p>
        </w:tc>
      </w:tr>
      <w:tr w:rsidR="009D7E89" w:rsidRPr="00DC3B06" w:rsidTr="00197361">
        <w:trPr>
          <w:trHeight w:val="199"/>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Полуавтомат закаточный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350 000,00</w:t>
            </w:r>
          </w:p>
        </w:tc>
      </w:tr>
      <w:tr w:rsidR="009D7E89" w:rsidRPr="00DC3B06" w:rsidTr="00197361">
        <w:trPr>
          <w:trHeight w:val="76"/>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Установка стоматологическая Селена 2000</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1 289 000,00</w:t>
            </w:r>
          </w:p>
        </w:tc>
      </w:tr>
      <w:tr w:rsidR="009D7E89" w:rsidRPr="00DC3B06" w:rsidTr="00197361">
        <w:trPr>
          <w:trHeight w:val="93"/>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 xml:space="preserve">Стоматологическая установка </w:t>
            </w:r>
            <w:r w:rsidRPr="00DA0273">
              <w:rPr>
                <w:sz w:val="22"/>
                <w:szCs w:val="22"/>
                <w:lang w:val="en-US"/>
              </w:rPr>
              <w:t xml:space="preserve">AJ </w:t>
            </w:r>
            <w:r w:rsidRPr="00DA0273">
              <w:rPr>
                <w:sz w:val="22"/>
                <w:szCs w:val="22"/>
              </w:rPr>
              <w:t>11</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1 987 000,00</w:t>
            </w:r>
          </w:p>
        </w:tc>
      </w:tr>
      <w:tr w:rsidR="009D7E89" w:rsidRPr="00DC3B06" w:rsidTr="00197361">
        <w:trPr>
          <w:trHeight w:val="126"/>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Стул лабораторный с опорным кольцом</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532 500,00</w:t>
            </w:r>
          </w:p>
        </w:tc>
      </w:tr>
      <w:tr w:rsidR="009D7E89" w:rsidRPr="00DC3B06" w:rsidTr="00197361">
        <w:trPr>
          <w:trHeight w:val="143"/>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Стол лабораторный СЛН</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599 300,00</w:t>
            </w:r>
          </w:p>
        </w:tc>
      </w:tr>
      <w:tr w:rsidR="009D7E89" w:rsidRPr="00DC3B06" w:rsidTr="00197361">
        <w:trPr>
          <w:trHeight w:val="432"/>
        </w:trPr>
        <w:tc>
          <w:tcPr>
            <w:tcW w:w="7468" w:type="dxa"/>
            <w:tcBorders>
              <w:top w:val="single" w:sz="4" w:space="0" w:color="000000"/>
              <w:left w:val="single" w:sz="4" w:space="0" w:color="000000"/>
              <w:bottom w:val="single" w:sz="4" w:space="0" w:color="000000"/>
              <w:right w:val="single" w:sz="4" w:space="0" w:color="000000"/>
            </w:tcBorders>
            <w:hideMark/>
          </w:tcPr>
          <w:p w:rsidR="009D7E89" w:rsidRPr="00DA0273" w:rsidRDefault="009D7E89" w:rsidP="00197361">
            <w:pPr>
              <w:rPr>
                <w:sz w:val="22"/>
                <w:szCs w:val="22"/>
              </w:rPr>
            </w:pPr>
            <w:r w:rsidRPr="00DA0273">
              <w:rPr>
                <w:sz w:val="22"/>
                <w:szCs w:val="22"/>
              </w:rPr>
              <w:t xml:space="preserve">Радиовизиограф </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148 000,00</w:t>
            </w:r>
          </w:p>
        </w:tc>
      </w:tr>
      <w:tr w:rsidR="009D7E89" w:rsidRPr="00DC3B06" w:rsidTr="00197361">
        <w:trPr>
          <w:trHeight w:val="554"/>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Портативный симулятор бронхоскопии и жеской эндоскопии</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21 881 029,25</w:t>
            </w:r>
          </w:p>
        </w:tc>
      </w:tr>
      <w:tr w:rsidR="009D7E89" w:rsidRPr="00DC3B06" w:rsidTr="00197361">
        <w:trPr>
          <w:trHeight w:val="96"/>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рН метр 410 стандартный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132 435,00</w:t>
            </w:r>
          </w:p>
        </w:tc>
      </w:tr>
      <w:tr w:rsidR="009D7E89" w:rsidRPr="00DC3B06" w:rsidTr="00197361">
        <w:trPr>
          <w:trHeight w:val="384"/>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Манекен для физикального обследования и отработки навыков аускультации</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4 081 270,00</w:t>
            </w:r>
          </w:p>
        </w:tc>
      </w:tr>
      <w:tr w:rsidR="009D7E89" w:rsidRPr="00DC3B06" w:rsidTr="00197361">
        <w:trPr>
          <w:trHeight w:val="871"/>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Тренажер для обучения аускультации</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3 463 324,04</w:t>
            </w:r>
          </w:p>
        </w:tc>
      </w:tr>
      <w:tr w:rsidR="009D7E89" w:rsidRPr="00DC3B06" w:rsidTr="00197361">
        <w:trPr>
          <w:trHeight w:val="337"/>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Гомогенизатор лабораторный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577 000,00</w:t>
            </w:r>
          </w:p>
        </w:tc>
      </w:tr>
      <w:tr w:rsidR="009D7E89" w:rsidRPr="00DC3B06" w:rsidTr="00197361">
        <w:trPr>
          <w:trHeight w:val="90"/>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Весы аналитические</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398 000,00</w:t>
            </w:r>
          </w:p>
        </w:tc>
      </w:tr>
      <w:tr w:rsidR="009D7E89" w:rsidRPr="00DC3B06" w:rsidTr="00197361">
        <w:trPr>
          <w:trHeight w:val="405"/>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Аспиратор влажного типа мобильный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340 000,00</w:t>
            </w:r>
          </w:p>
        </w:tc>
      </w:tr>
      <w:tr w:rsidR="009D7E89" w:rsidRPr="00DC3B06" w:rsidTr="00197361">
        <w:trPr>
          <w:trHeight w:val="441"/>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Аппарат рентгеновский дентальный портативный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210 000,00</w:t>
            </w:r>
          </w:p>
        </w:tc>
      </w:tr>
      <w:tr w:rsidR="009D7E89" w:rsidRPr="00DC3B06" w:rsidTr="00197361">
        <w:trPr>
          <w:trHeight w:val="222"/>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Анализатор вольтамперметрический</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222 600,00</w:t>
            </w:r>
          </w:p>
        </w:tc>
      </w:tr>
      <w:tr w:rsidR="009D7E89" w:rsidRPr="00DC3B06" w:rsidTr="00197361">
        <w:trPr>
          <w:trHeight w:val="226"/>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rPr>
                <w:sz w:val="22"/>
                <w:szCs w:val="22"/>
              </w:rPr>
            </w:pPr>
            <w:r w:rsidRPr="00DA0273">
              <w:rPr>
                <w:sz w:val="22"/>
                <w:szCs w:val="22"/>
              </w:rPr>
              <w:t xml:space="preserve">Адаптер лизатора тканей </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sz w:val="22"/>
                <w:szCs w:val="22"/>
              </w:rPr>
            </w:pPr>
            <w:r w:rsidRPr="00DA0273">
              <w:rPr>
                <w:sz w:val="22"/>
                <w:szCs w:val="22"/>
              </w:rPr>
              <w:t>103 000,00</w:t>
            </w:r>
          </w:p>
        </w:tc>
      </w:tr>
      <w:tr w:rsidR="009D7E89" w:rsidRPr="00DC3B06" w:rsidTr="00DA0273">
        <w:trPr>
          <w:trHeight w:val="511"/>
        </w:trPr>
        <w:tc>
          <w:tcPr>
            <w:tcW w:w="7468"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right"/>
              <w:rPr>
                <w:b/>
                <w:sz w:val="22"/>
                <w:szCs w:val="22"/>
              </w:rPr>
            </w:pPr>
            <w:r w:rsidRPr="00DA0273">
              <w:rPr>
                <w:b/>
                <w:sz w:val="22"/>
                <w:szCs w:val="22"/>
              </w:rPr>
              <w:t>Общая сумма:</w:t>
            </w:r>
          </w:p>
        </w:tc>
        <w:tc>
          <w:tcPr>
            <w:tcW w:w="1892" w:type="dxa"/>
            <w:tcBorders>
              <w:top w:val="single" w:sz="4" w:space="0" w:color="000000"/>
              <w:left w:val="single" w:sz="4" w:space="0" w:color="000000"/>
              <w:bottom w:val="single" w:sz="4" w:space="0" w:color="000000"/>
              <w:right w:val="single" w:sz="4" w:space="0" w:color="000000"/>
            </w:tcBorders>
            <w:vAlign w:val="center"/>
            <w:hideMark/>
          </w:tcPr>
          <w:p w:rsidR="009D7E89" w:rsidRPr="00DA0273" w:rsidRDefault="009D7E89" w:rsidP="00197361">
            <w:pPr>
              <w:jc w:val="center"/>
              <w:rPr>
                <w:b/>
                <w:sz w:val="22"/>
                <w:szCs w:val="22"/>
              </w:rPr>
            </w:pPr>
            <w:r w:rsidRPr="00DA0273">
              <w:rPr>
                <w:b/>
                <w:sz w:val="22"/>
                <w:szCs w:val="22"/>
              </w:rPr>
              <w:t>37 983 978,29</w:t>
            </w:r>
          </w:p>
        </w:tc>
      </w:tr>
    </w:tbl>
    <w:p w:rsidR="009D7E89" w:rsidRPr="00DA0273" w:rsidRDefault="009D7E89" w:rsidP="009D7E89">
      <w:pPr>
        <w:pStyle w:val="1"/>
        <w:rPr>
          <w:sz w:val="22"/>
          <w:szCs w:val="22"/>
        </w:rPr>
      </w:pPr>
      <w:r w:rsidRPr="00DA0273">
        <w:rPr>
          <w:sz w:val="22"/>
          <w:szCs w:val="22"/>
        </w:rPr>
        <w:t>ОРГАНИЗАЦИЯ РАБОТЫ МАЛОГО ИННОВАЦИОННОГО ПРЕДПРИЯТИЯ УНИВЕРСИТЕТА ПО ВНЕДРЕНИЮ И ПРАКТИЧЕСКОМУ ПРИМЕНЕНИЮ НАУЧНОГО ПОТЕНЦИАЛА УНИВЕРСИТЕТА</w:t>
      </w:r>
    </w:p>
    <w:p w:rsidR="009D7E89" w:rsidRPr="00DA0273" w:rsidRDefault="009D7E89" w:rsidP="009D7E89"/>
    <w:p w:rsidR="009D7E89" w:rsidRPr="00DA0273" w:rsidRDefault="009D7E89" w:rsidP="009D7E89">
      <w:pPr>
        <w:numPr>
          <w:ilvl w:val="0"/>
          <w:numId w:val="25"/>
        </w:numPr>
        <w:tabs>
          <w:tab w:val="clear" w:pos="720"/>
          <w:tab w:val="num" w:pos="0"/>
          <w:tab w:val="left" w:pos="567"/>
        </w:tabs>
        <w:spacing w:line="360" w:lineRule="auto"/>
        <w:ind w:left="0" w:firstLine="0"/>
        <w:jc w:val="both"/>
        <w:rPr>
          <w:rFonts w:cs="Calibri"/>
        </w:rPr>
      </w:pPr>
      <w:r w:rsidRPr="00DA0273">
        <w:rPr>
          <w:rFonts w:cs="Calibri"/>
        </w:rPr>
        <w:t>осуществляется производство хвойного напитка «Арктивит» и идет разработка напитка с другими вкусами. В настоящее время указанный продукт реализуется через предприятия общественного питания и спортивно-оздоровительные центры г. Архангельска и Архангельской области;</w:t>
      </w:r>
    </w:p>
    <w:p w:rsidR="009D7E89" w:rsidRPr="00DA0273" w:rsidRDefault="009D7E89" w:rsidP="009D7E89">
      <w:pPr>
        <w:numPr>
          <w:ilvl w:val="0"/>
          <w:numId w:val="25"/>
        </w:numPr>
        <w:tabs>
          <w:tab w:val="clear" w:pos="720"/>
          <w:tab w:val="num" w:pos="0"/>
          <w:tab w:val="left" w:pos="567"/>
        </w:tabs>
        <w:spacing w:line="360" w:lineRule="auto"/>
        <w:ind w:left="0" w:firstLine="0"/>
        <w:jc w:val="both"/>
        <w:rPr>
          <w:rFonts w:cs="Calibri"/>
        </w:rPr>
      </w:pPr>
      <w:r w:rsidRPr="00DA0273">
        <w:rPr>
          <w:rFonts w:cs="Calibri"/>
        </w:rPr>
        <w:t>реализуется совместный проект с Агрохолдингом «Белозорие» по выпуску напитка «Арктивит» на артезианской воде «Кнежица» и дальнейшей реализаци</w:t>
      </w:r>
      <w:r w:rsidR="00DA0273">
        <w:rPr>
          <w:rFonts w:cs="Calibri"/>
        </w:rPr>
        <w:t>и его в торговых сетях и школах;</w:t>
      </w:r>
    </w:p>
    <w:p w:rsidR="009D7E89" w:rsidRPr="00DA0273" w:rsidRDefault="00DA0273" w:rsidP="009D7E89">
      <w:pPr>
        <w:numPr>
          <w:ilvl w:val="0"/>
          <w:numId w:val="25"/>
        </w:numPr>
        <w:tabs>
          <w:tab w:val="clear" w:pos="720"/>
          <w:tab w:val="num" w:pos="0"/>
          <w:tab w:val="left" w:pos="567"/>
        </w:tabs>
        <w:spacing w:line="360" w:lineRule="auto"/>
        <w:ind w:left="0" w:firstLine="0"/>
        <w:jc w:val="both"/>
        <w:rPr>
          <w:rFonts w:cs="Calibri"/>
        </w:rPr>
      </w:pPr>
      <w:r>
        <w:rPr>
          <w:rFonts w:cs="Calibri"/>
        </w:rPr>
        <w:t>з</w:t>
      </w:r>
      <w:r w:rsidR="009D7E89" w:rsidRPr="00DA0273">
        <w:rPr>
          <w:rFonts w:cs="Calibri"/>
        </w:rPr>
        <w:t>ащитили кандидатскую диссертацию по выпуску стоматологического геля «Арктивит-дент» и получили ГРАНТ на признание его медицинским изделием;</w:t>
      </w:r>
    </w:p>
    <w:p w:rsidR="009D7E89" w:rsidRPr="00DA0273" w:rsidRDefault="009D7E89" w:rsidP="009D7E89">
      <w:pPr>
        <w:tabs>
          <w:tab w:val="left" w:pos="567"/>
        </w:tabs>
        <w:spacing w:line="360" w:lineRule="auto"/>
        <w:jc w:val="both"/>
        <w:rPr>
          <w:rFonts w:cs="Calibri"/>
        </w:rPr>
      </w:pPr>
      <w:r w:rsidRPr="00DA0273">
        <w:rPr>
          <w:rFonts w:cs="Calibri"/>
        </w:rPr>
        <w:t>-     идет разработка нового инновационного продукта «Раневые повязки для военной промышленности»</w:t>
      </w:r>
      <w:r w:rsidR="00DA0273">
        <w:rPr>
          <w:rFonts w:cs="Calibri"/>
        </w:rPr>
        <w:t>.</w:t>
      </w:r>
    </w:p>
    <w:p w:rsidR="009D7E89" w:rsidRPr="00DA0273" w:rsidRDefault="009D7E89" w:rsidP="009D7E89">
      <w:pPr>
        <w:spacing w:line="360" w:lineRule="auto"/>
        <w:rPr>
          <w:rFonts w:cs="Calibri"/>
          <w:b/>
        </w:rPr>
      </w:pPr>
      <w:r w:rsidRPr="00DA0273">
        <w:rPr>
          <w:rFonts w:cs="Calibri"/>
          <w:b/>
        </w:rPr>
        <w:t>Выводы:</w:t>
      </w:r>
    </w:p>
    <w:p w:rsidR="009D7E89" w:rsidRPr="00DA0273" w:rsidRDefault="009D7E89" w:rsidP="009D7E89">
      <w:pPr>
        <w:pStyle w:val="aff6"/>
        <w:numPr>
          <w:ilvl w:val="0"/>
          <w:numId w:val="26"/>
        </w:numPr>
        <w:spacing w:line="348" w:lineRule="auto"/>
        <w:ind w:left="0" w:firstLine="0"/>
        <w:jc w:val="both"/>
        <w:rPr>
          <w:rFonts w:cs="Calibri"/>
          <w:sz w:val="24"/>
          <w:szCs w:val="24"/>
        </w:rPr>
      </w:pPr>
      <w:r w:rsidRPr="00DA0273">
        <w:rPr>
          <w:rFonts w:cs="Calibri"/>
          <w:sz w:val="24"/>
          <w:szCs w:val="24"/>
        </w:rPr>
        <w:t>Имущественный комплекс Университета находится в удовлетворительном состоянии, ежегодно осуществляется финансирование капитальных и текущих ремонтов в соответствии с утвержденными планами, модернизации инженерных сетей и оборудования.</w:t>
      </w:r>
    </w:p>
    <w:p w:rsidR="009D7E89" w:rsidRPr="00DA0273" w:rsidRDefault="009D7E89" w:rsidP="009D7E89">
      <w:pPr>
        <w:pStyle w:val="aff6"/>
        <w:numPr>
          <w:ilvl w:val="0"/>
          <w:numId w:val="26"/>
        </w:numPr>
        <w:spacing w:line="348" w:lineRule="auto"/>
        <w:ind w:left="0" w:firstLine="0"/>
        <w:jc w:val="both"/>
        <w:rPr>
          <w:rFonts w:cs="Calibri"/>
          <w:sz w:val="24"/>
          <w:szCs w:val="24"/>
        </w:rPr>
      </w:pPr>
      <w:r w:rsidRPr="00DA0273">
        <w:rPr>
          <w:rFonts w:cs="Calibri"/>
          <w:sz w:val="24"/>
          <w:szCs w:val="24"/>
        </w:rPr>
        <w:t>Проводится планомерная работа по реализации программ дополнительного образования.</w:t>
      </w:r>
    </w:p>
    <w:p w:rsidR="009D7E89" w:rsidRPr="00DA0273" w:rsidRDefault="009D7E89" w:rsidP="009D7E89">
      <w:pPr>
        <w:spacing w:line="360" w:lineRule="auto"/>
        <w:rPr>
          <w:rFonts w:cs="Calibri"/>
          <w:b/>
        </w:rPr>
      </w:pPr>
      <w:r w:rsidRPr="00DA0273">
        <w:rPr>
          <w:rFonts w:cs="Calibri"/>
          <w:b/>
        </w:rPr>
        <w:t>Области совершенствования:</w:t>
      </w:r>
    </w:p>
    <w:p w:rsidR="009D7E89" w:rsidRPr="00DA0273" w:rsidRDefault="009D7E89" w:rsidP="009D7E89">
      <w:pPr>
        <w:numPr>
          <w:ilvl w:val="0"/>
          <w:numId w:val="22"/>
        </w:numPr>
        <w:tabs>
          <w:tab w:val="clear" w:pos="720"/>
          <w:tab w:val="num" w:pos="0"/>
        </w:tabs>
        <w:autoSpaceDE w:val="0"/>
        <w:autoSpaceDN w:val="0"/>
        <w:adjustRightInd w:val="0"/>
        <w:spacing w:line="360" w:lineRule="auto"/>
        <w:ind w:left="0" w:firstLine="0"/>
        <w:jc w:val="both"/>
        <w:rPr>
          <w:rFonts w:cs="Calibri"/>
        </w:rPr>
      </w:pPr>
      <w:r w:rsidRPr="00DA0273">
        <w:t>Создание на базе имущественного комплекса госпиталя учебных и жилых помещений для реализации образовательных программ Университета.</w:t>
      </w:r>
    </w:p>
    <w:p w:rsidR="009D7E89" w:rsidRPr="00DA0273" w:rsidRDefault="009D7E89" w:rsidP="009D7E89">
      <w:pPr>
        <w:numPr>
          <w:ilvl w:val="0"/>
          <w:numId w:val="22"/>
        </w:numPr>
        <w:tabs>
          <w:tab w:val="clear" w:pos="720"/>
          <w:tab w:val="num" w:pos="0"/>
        </w:tabs>
        <w:autoSpaceDE w:val="0"/>
        <w:autoSpaceDN w:val="0"/>
        <w:adjustRightInd w:val="0"/>
        <w:spacing w:line="360" w:lineRule="auto"/>
        <w:ind w:left="0" w:firstLine="0"/>
        <w:jc w:val="both"/>
        <w:rPr>
          <w:rFonts w:cs="Calibri"/>
        </w:rPr>
      </w:pPr>
      <w:r w:rsidRPr="00DA0273">
        <w:t>Продолжить создание на базе кафедры фармации и фармакологии во взаимодействии с МИП «СГМУ» производственной площадки для дальнейшего внедрения имеющегося научного потенциала Университета.</w:t>
      </w:r>
    </w:p>
    <w:p w:rsidR="009D7E89" w:rsidRPr="00DA0273" w:rsidRDefault="009D7E89" w:rsidP="009D7E89">
      <w:pPr>
        <w:numPr>
          <w:ilvl w:val="0"/>
          <w:numId w:val="22"/>
        </w:numPr>
        <w:tabs>
          <w:tab w:val="clear" w:pos="720"/>
          <w:tab w:val="num" w:pos="0"/>
        </w:tabs>
        <w:autoSpaceDE w:val="0"/>
        <w:autoSpaceDN w:val="0"/>
        <w:adjustRightInd w:val="0"/>
        <w:spacing w:line="360" w:lineRule="auto"/>
        <w:ind w:left="0" w:firstLine="0"/>
        <w:jc w:val="both"/>
        <w:rPr>
          <w:rFonts w:cs="Calibri"/>
        </w:rPr>
      </w:pPr>
      <w:r w:rsidRPr="00DA0273">
        <w:rPr>
          <w:bCs/>
        </w:rPr>
        <w:t xml:space="preserve">Продолжить создание единого информационного пространства Университета, обеспечение достаточного количества свободных точек доступа к сети интернет, а также организацию бесшовной </w:t>
      </w:r>
      <w:r w:rsidRPr="00DA0273">
        <w:rPr>
          <w:bCs/>
          <w:lang w:val="en-US"/>
        </w:rPr>
        <w:t>WIFI</w:t>
      </w:r>
      <w:r w:rsidRPr="00DA0273">
        <w:rPr>
          <w:bCs/>
        </w:rPr>
        <w:t xml:space="preserve">  зоны</w:t>
      </w:r>
      <w:r w:rsidRPr="00DA0273">
        <w:rPr>
          <w:rFonts w:cs="Calibri"/>
        </w:rPr>
        <w:t>.</w:t>
      </w:r>
    </w:p>
    <w:p w:rsidR="009D7E89" w:rsidRPr="00DA0273" w:rsidRDefault="009D7E89" w:rsidP="009D7E89">
      <w:pPr>
        <w:numPr>
          <w:ilvl w:val="0"/>
          <w:numId w:val="22"/>
        </w:numPr>
        <w:tabs>
          <w:tab w:val="clear" w:pos="720"/>
          <w:tab w:val="num" w:pos="0"/>
        </w:tabs>
        <w:autoSpaceDE w:val="0"/>
        <w:autoSpaceDN w:val="0"/>
        <w:adjustRightInd w:val="0"/>
        <w:spacing w:line="360" w:lineRule="auto"/>
        <w:ind w:left="0" w:firstLine="0"/>
        <w:jc w:val="both"/>
        <w:rPr>
          <w:rFonts w:cs="Calibri"/>
          <w:bCs/>
        </w:rPr>
      </w:pPr>
      <w:r w:rsidRPr="00DA0273">
        <w:rPr>
          <w:rFonts w:cs="Calibri"/>
        </w:rPr>
        <w:t xml:space="preserve">Продолжить материально-техническое обеспечение симуляционного центра и выполнения работ в рамках программы </w:t>
      </w:r>
      <w:r w:rsidRPr="00DA0273">
        <w:t>«</w:t>
      </w:r>
      <w:r w:rsidRPr="00DA0273">
        <w:rPr>
          <w:rFonts w:cs="Calibri"/>
        </w:rPr>
        <w:t>Доступная среда</w:t>
      </w:r>
      <w:r w:rsidRPr="00DA0273">
        <w:t>»</w:t>
      </w:r>
      <w:r w:rsidRPr="00DA0273">
        <w:rPr>
          <w:rFonts w:cs="Calibri"/>
        </w:rPr>
        <w:t>.</w:t>
      </w:r>
    </w:p>
    <w:p w:rsidR="00CE65B2" w:rsidRPr="00DA0273" w:rsidRDefault="009D7E89" w:rsidP="00DA0273">
      <w:pPr>
        <w:numPr>
          <w:ilvl w:val="0"/>
          <w:numId w:val="22"/>
        </w:numPr>
        <w:tabs>
          <w:tab w:val="clear" w:pos="720"/>
          <w:tab w:val="num" w:pos="0"/>
        </w:tabs>
        <w:autoSpaceDE w:val="0"/>
        <w:autoSpaceDN w:val="0"/>
        <w:adjustRightInd w:val="0"/>
        <w:spacing w:line="360" w:lineRule="auto"/>
        <w:ind w:left="0" w:firstLine="0"/>
        <w:jc w:val="both"/>
        <w:rPr>
          <w:rFonts w:cs="Calibri"/>
        </w:rPr>
      </w:pPr>
      <w:r w:rsidRPr="00DA0273">
        <w:rPr>
          <w:rFonts w:cs="Calibri"/>
        </w:rPr>
        <w:t>Создание инновационного научно-исследовательского комплекса в здании в здании бывшего детского сада.</w:t>
      </w:r>
      <w:r w:rsidR="00CE65B2" w:rsidRPr="00DA0273">
        <w:rPr>
          <w:rFonts w:cs="Calibri"/>
        </w:rPr>
        <w:br w:type="page"/>
      </w:r>
    </w:p>
    <w:p w:rsidR="00B87D63" w:rsidRPr="00CE65B2" w:rsidRDefault="004371D1" w:rsidP="0087001C">
      <w:pPr>
        <w:pStyle w:val="af0"/>
        <w:rPr>
          <w:rFonts w:cs="Calibri"/>
          <w:color w:val="0070C0"/>
        </w:rPr>
      </w:pPr>
      <w:r w:rsidRPr="00CE65B2">
        <w:rPr>
          <w:color w:val="0070C0"/>
        </w:rPr>
        <w:t>7. Деятельность по противодействию коррупции, терроризму, обеспечение пожарной безопасности, при возникновении чрезвычайных ситуаций</w:t>
      </w:r>
    </w:p>
    <w:p w:rsidR="00E72A5A" w:rsidRPr="00E72A5A" w:rsidRDefault="00E72A5A" w:rsidP="000D28C3">
      <w:pPr>
        <w:tabs>
          <w:tab w:val="num" w:pos="0"/>
        </w:tabs>
        <w:autoSpaceDN w:val="0"/>
        <w:adjustRightInd w:val="0"/>
        <w:spacing w:line="360" w:lineRule="auto"/>
        <w:ind w:left="360"/>
        <w:jc w:val="both"/>
        <w:rPr>
          <w:rFonts w:eastAsiaTheme="minorEastAsia"/>
        </w:rPr>
      </w:pPr>
      <w:r w:rsidRPr="00E72A5A">
        <w:rPr>
          <w:rFonts w:eastAsiaTheme="minorEastAsia"/>
          <w:b/>
        </w:rPr>
        <w:t>Результаты деятельности по противодействию коррупции</w:t>
      </w:r>
    </w:p>
    <w:p w:rsidR="000D28C3" w:rsidRDefault="00E72A5A" w:rsidP="000D28C3">
      <w:pPr>
        <w:tabs>
          <w:tab w:val="num" w:pos="0"/>
        </w:tabs>
        <w:autoSpaceDN w:val="0"/>
        <w:adjustRightInd w:val="0"/>
        <w:spacing w:line="360" w:lineRule="auto"/>
        <w:ind w:firstLine="709"/>
        <w:jc w:val="both"/>
        <w:rPr>
          <w:rFonts w:eastAsiaTheme="minorEastAsia"/>
        </w:rPr>
      </w:pPr>
      <w:r w:rsidRPr="00E72A5A">
        <w:rPr>
          <w:rFonts w:eastAsiaTheme="minorEastAsia"/>
        </w:rPr>
        <w:t>В целях обеспечения соблюдения требований федерального законодательства в сфере противодействия коррупции, на основании Методических рекомендаций по разработке и принятию организациями мер по предупреждению и противодействию коррупции, утвержденных Министерством труда и социальной защиты РФ от 08.11.2013, Методических рекомендаций Минздрава России от 01.01.2017 «Об основных направлениях антикоррупционной деятельности в организациях, созданных для выполнения задач, поставленных перед Минздравом России» и иных нормативно-правовых актов в СГМУ разработаны, утверждены и обновл</w:t>
      </w:r>
      <w:r w:rsidR="000D28C3">
        <w:rPr>
          <w:rFonts w:eastAsiaTheme="minorEastAsia"/>
        </w:rPr>
        <w:t>ены внутренние локальные акты:</w:t>
      </w:r>
    </w:p>
    <w:p w:rsidR="000D28C3" w:rsidRDefault="000D28C3" w:rsidP="000D28C3">
      <w:pPr>
        <w:tabs>
          <w:tab w:val="num" w:pos="0"/>
        </w:tabs>
        <w:autoSpaceDN w:val="0"/>
        <w:adjustRightInd w:val="0"/>
        <w:spacing w:line="360" w:lineRule="auto"/>
        <w:ind w:firstLine="709"/>
        <w:jc w:val="both"/>
        <w:rPr>
          <w:rFonts w:eastAsiaTheme="minorEastAsia"/>
        </w:rPr>
      </w:pPr>
      <w:r>
        <w:rPr>
          <w:rFonts w:eastAsiaTheme="minorEastAsia"/>
        </w:rPr>
        <w:t xml:space="preserve">- </w:t>
      </w:r>
      <w:r w:rsidR="00E72A5A" w:rsidRPr="00E72A5A">
        <w:rPr>
          <w:rFonts w:eastAsiaTheme="minorEastAsia"/>
        </w:rPr>
        <w:t>приказом от 06.04.2021 г. № 89 обновлен состав антикоррупционной группы и положен</w:t>
      </w:r>
      <w:r>
        <w:rPr>
          <w:rFonts w:eastAsiaTheme="minorEastAsia"/>
        </w:rPr>
        <w:t>ие об антикоррупционной группе,</w:t>
      </w:r>
    </w:p>
    <w:p w:rsidR="000D28C3" w:rsidRDefault="000D28C3" w:rsidP="000D28C3">
      <w:pPr>
        <w:tabs>
          <w:tab w:val="num" w:pos="0"/>
        </w:tabs>
        <w:autoSpaceDN w:val="0"/>
        <w:adjustRightInd w:val="0"/>
        <w:spacing w:line="360" w:lineRule="auto"/>
        <w:ind w:firstLine="709"/>
        <w:jc w:val="both"/>
        <w:rPr>
          <w:rFonts w:eastAsiaTheme="minorEastAsia"/>
        </w:rPr>
      </w:pPr>
      <w:r>
        <w:rPr>
          <w:rFonts w:eastAsiaTheme="minorEastAsia"/>
        </w:rPr>
        <w:t xml:space="preserve">- </w:t>
      </w:r>
      <w:r w:rsidR="00E72A5A" w:rsidRPr="00E72A5A">
        <w:rPr>
          <w:rFonts w:eastAsiaTheme="minorEastAsia"/>
        </w:rPr>
        <w:t>приказом от 06.04.2021 г. № 90 утвержден порядок уведомления работодателя (его представителя) работниками ФГБОУ ВО СГМУ (г.</w:t>
      </w:r>
      <w:r w:rsidR="00E72A5A">
        <w:rPr>
          <w:rFonts w:eastAsiaTheme="minorEastAsia"/>
        </w:rPr>
        <w:t xml:space="preserve"> </w:t>
      </w:r>
      <w:r w:rsidR="00E72A5A" w:rsidRPr="00E72A5A">
        <w:rPr>
          <w:rFonts w:eastAsiaTheme="minorEastAsia"/>
        </w:rPr>
        <w:t>Архангельск) Минздрава России о фактах обращения в целях склонения к совершению коррупционных правонарушений и исполнению требований законодательства РФ в с</w:t>
      </w:r>
      <w:r>
        <w:rPr>
          <w:rFonts w:eastAsiaTheme="minorEastAsia"/>
        </w:rPr>
        <w:t>фере противодействия коррупции.</w:t>
      </w:r>
    </w:p>
    <w:p w:rsidR="00E72A5A" w:rsidRPr="00E72A5A" w:rsidRDefault="00E72A5A" w:rsidP="000D28C3">
      <w:pPr>
        <w:tabs>
          <w:tab w:val="num" w:pos="0"/>
        </w:tabs>
        <w:autoSpaceDN w:val="0"/>
        <w:adjustRightInd w:val="0"/>
        <w:spacing w:line="360" w:lineRule="auto"/>
        <w:ind w:firstLine="709"/>
        <w:jc w:val="both"/>
        <w:rPr>
          <w:rFonts w:eastAsiaTheme="minorEastAsia"/>
        </w:rPr>
      </w:pPr>
      <w:r w:rsidRPr="00E72A5A">
        <w:rPr>
          <w:rFonts w:eastAsiaTheme="minorEastAsia"/>
        </w:rPr>
        <w:t xml:space="preserve">Вышеуказанными нормативными локальными актами определена антикоррупционная политика и основные направления деятельности Университета по профилактике коррупционных правонарушений. </w:t>
      </w:r>
    </w:p>
    <w:p w:rsidR="000D28C3" w:rsidRDefault="004371D1" w:rsidP="004371D1">
      <w:pPr>
        <w:tabs>
          <w:tab w:val="num" w:pos="0"/>
        </w:tabs>
        <w:autoSpaceDN w:val="0"/>
        <w:adjustRightInd w:val="0"/>
        <w:spacing w:line="360" w:lineRule="auto"/>
        <w:ind w:firstLine="709"/>
        <w:jc w:val="both"/>
      </w:pPr>
      <w:r w:rsidRPr="0037500D">
        <w:t>Предупреждение коррупционных правонарушений в Университете осуществляется посредством антикоррупционного образования и просвещения, создания атмосферы нетерпимости к коррупционным правонарушениям среди обуча</w:t>
      </w:r>
      <w:r w:rsidR="000D28C3">
        <w:t>ющихся.</w:t>
      </w:r>
    </w:p>
    <w:p w:rsidR="00EF298C" w:rsidRPr="00EF298C" w:rsidRDefault="00EF298C" w:rsidP="00EF298C">
      <w:pPr>
        <w:tabs>
          <w:tab w:val="num" w:pos="0"/>
        </w:tabs>
        <w:autoSpaceDN w:val="0"/>
        <w:adjustRightInd w:val="0"/>
        <w:spacing w:line="360" w:lineRule="auto"/>
        <w:ind w:firstLine="709"/>
        <w:jc w:val="both"/>
      </w:pPr>
      <w:r w:rsidRPr="00EF298C">
        <w:t>На основе Национальной стратегии противодействия коррупции в рамках «Программы воспитания в СГМУ 2021-2025 гг</w:t>
      </w:r>
      <w:r w:rsidRPr="00EF298C">
        <w:rPr>
          <w:b/>
        </w:rPr>
        <w:t>.», «Целевой программы по профилактике идеологии экстремизма и терроризма у обучающихся СГМУ на 2021-2025 гг.»</w:t>
      </w:r>
      <w:r w:rsidRPr="00EF298C">
        <w:t xml:space="preserve"> осуществляется антикоррупционное воспитание обучающихся. </w:t>
      </w:r>
      <w:bookmarkStart w:id="27" w:name="_Hlk67665083"/>
      <w:r w:rsidRPr="00EF298C">
        <w:t>Беседы по профилактике коррупции проводятся</w:t>
      </w:r>
      <w:bookmarkEnd w:id="27"/>
      <w:r w:rsidRPr="00EF298C">
        <w:t xml:space="preserve"> в течение учебного года в следующем режиме:</w:t>
      </w:r>
    </w:p>
    <w:p w:rsidR="00EF298C" w:rsidRPr="00EF298C" w:rsidRDefault="00610C0A" w:rsidP="00610C0A">
      <w:pPr>
        <w:pStyle w:val="afff2"/>
        <w:spacing w:line="360" w:lineRule="auto"/>
        <w:ind w:firstLine="709"/>
        <w:jc w:val="both"/>
      </w:pPr>
      <w:r>
        <w:t>- н</w:t>
      </w:r>
      <w:r w:rsidR="00EF298C" w:rsidRPr="00EF298C">
        <w:t>а заседании Президиума Совета обучающихся (не менее 1 раза в семестр; помощник ректора)</w:t>
      </w:r>
      <w:r>
        <w:t>,</w:t>
      </w:r>
    </w:p>
    <w:p w:rsidR="00EF298C" w:rsidRPr="00EF298C" w:rsidRDefault="00610C0A" w:rsidP="00610C0A">
      <w:pPr>
        <w:pStyle w:val="afff2"/>
        <w:spacing w:line="360" w:lineRule="auto"/>
        <w:ind w:firstLine="709"/>
        <w:jc w:val="both"/>
      </w:pPr>
      <w:r>
        <w:t>- в</w:t>
      </w:r>
      <w:r w:rsidR="00EF298C" w:rsidRPr="00EF298C">
        <w:t>о время лекций по адаптации для первокурсников (каждый сентябрь, на каждом факультете; проректор по воспитательной и социальной работе Корниенко Е.Р.)</w:t>
      </w:r>
      <w:r>
        <w:t>,</w:t>
      </w:r>
    </w:p>
    <w:p w:rsidR="00EF298C" w:rsidRPr="00EF298C" w:rsidRDefault="00610C0A" w:rsidP="00610C0A">
      <w:pPr>
        <w:pStyle w:val="afff2"/>
        <w:spacing w:line="360" w:lineRule="auto"/>
        <w:ind w:firstLine="709"/>
        <w:jc w:val="both"/>
      </w:pPr>
      <w:r>
        <w:t>- н</w:t>
      </w:r>
      <w:r w:rsidR="00EF298C" w:rsidRPr="00EF298C">
        <w:t>а конференции по безопасности для российских студентов (не менее 1 раза в год; помощник ректора)</w:t>
      </w:r>
      <w:r>
        <w:t>,</w:t>
      </w:r>
    </w:p>
    <w:p w:rsidR="00EF298C" w:rsidRPr="00EF298C" w:rsidRDefault="00610C0A" w:rsidP="00610C0A">
      <w:pPr>
        <w:pStyle w:val="afff2"/>
        <w:spacing w:line="360" w:lineRule="auto"/>
        <w:ind w:firstLine="709"/>
        <w:jc w:val="both"/>
      </w:pPr>
      <w:r>
        <w:t>- н</w:t>
      </w:r>
      <w:r w:rsidR="00EF298C" w:rsidRPr="00EF298C">
        <w:t>а конференции по безопасности для иностранных студентов (не менее 1 раза в год; помощник ректора)</w:t>
      </w:r>
      <w:r>
        <w:t>,</w:t>
      </w:r>
    </w:p>
    <w:p w:rsidR="00EF298C" w:rsidRPr="00EF298C" w:rsidRDefault="00610C0A" w:rsidP="00610C0A">
      <w:pPr>
        <w:pStyle w:val="afff2"/>
        <w:spacing w:line="360" w:lineRule="auto"/>
        <w:ind w:firstLine="709"/>
        <w:jc w:val="both"/>
      </w:pPr>
      <w:r>
        <w:t>- и</w:t>
      </w:r>
      <w:r w:rsidR="00EF298C" w:rsidRPr="00EF298C">
        <w:t>нформационный плакат в общежитиях (не менее 2 раз в год в течение месяца)</w:t>
      </w:r>
      <w:r>
        <w:t>,</w:t>
      </w:r>
    </w:p>
    <w:p w:rsidR="00EF298C" w:rsidRPr="00EF298C" w:rsidRDefault="00610C0A" w:rsidP="00610C0A">
      <w:pPr>
        <w:pStyle w:val="afff2"/>
        <w:spacing w:line="360" w:lineRule="auto"/>
        <w:ind w:firstLine="709"/>
        <w:jc w:val="both"/>
      </w:pPr>
      <w:r>
        <w:t>- и</w:t>
      </w:r>
      <w:r w:rsidR="00EF298C" w:rsidRPr="00EF298C">
        <w:t>нформационные видео-материалы на ТВ-панели в холле университета (не менее 1 раза в семестр)</w:t>
      </w:r>
      <w:r>
        <w:t>.</w:t>
      </w:r>
    </w:p>
    <w:p w:rsidR="00EF298C" w:rsidRPr="00EF298C" w:rsidRDefault="00EF298C" w:rsidP="00EF298C">
      <w:pPr>
        <w:pStyle w:val="afff2"/>
        <w:spacing w:line="360" w:lineRule="auto"/>
        <w:ind w:firstLine="709"/>
        <w:jc w:val="both"/>
      </w:pPr>
      <w:r w:rsidRPr="00610C0A">
        <w:rPr>
          <w:bCs/>
        </w:rPr>
        <w:t>За 2021</w:t>
      </w:r>
      <w:r w:rsidRPr="00610C0A">
        <w:t xml:space="preserve"> год</w:t>
      </w:r>
      <w:r w:rsidRPr="00EF298C">
        <w:t xml:space="preserve"> проведено 9 мероприятий антикоррупционной направленности с общим охватом студентов </w:t>
      </w:r>
      <w:r w:rsidRPr="00610C0A">
        <w:rPr>
          <w:bCs/>
        </w:rPr>
        <w:t>1277</w:t>
      </w:r>
      <w:r w:rsidRPr="00EF298C">
        <w:t xml:space="preserve"> человек.</w:t>
      </w:r>
    </w:p>
    <w:p w:rsidR="004371D1" w:rsidRPr="00610C0A" w:rsidRDefault="004371D1" w:rsidP="00F4337E">
      <w:pPr>
        <w:tabs>
          <w:tab w:val="num" w:pos="0"/>
        </w:tabs>
        <w:autoSpaceDN w:val="0"/>
        <w:adjustRightInd w:val="0"/>
        <w:spacing w:line="360" w:lineRule="auto"/>
        <w:ind w:firstLine="709"/>
        <w:jc w:val="both"/>
        <w:rPr>
          <w:color w:val="000000" w:themeColor="text1"/>
        </w:rPr>
      </w:pPr>
      <w:r w:rsidRPr="00610C0A">
        <w:rPr>
          <w:color w:val="000000" w:themeColor="text1"/>
        </w:rPr>
        <w:t>В целях формирования антикоррупционного мировоззрения у обучающихся, повышения их правосознания и правовой культуры в осеннем семестре 20</w:t>
      </w:r>
      <w:r w:rsidR="00610C0A">
        <w:rPr>
          <w:color w:val="000000" w:themeColor="text1"/>
        </w:rPr>
        <w:t>20</w:t>
      </w:r>
      <w:r w:rsidRPr="00610C0A">
        <w:rPr>
          <w:color w:val="000000" w:themeColor="text1"/>
        </w:rPr>
        <w:t>/2</w:t>
      </w:r>
      <w:r w:rsidR="00610C0A">
        <w:rPr>
          <w:color w:val="000000" w:themeColor="text1"/>
        </w:rPr>
        <w:t>1</w:t>
      </w:r>
      <w:r w:rsidRPr="00610C0A">
        <w:rPr>
          <w:color w:val="000000" w:themeColor="text1"/>
        </w:rPr>
        <w:t xml:space="preserve"> учебного года в рамках дисциплин </w:t>
      </w:r>
      <w:r w:rsidR="00610C0A">
        <w:rPr>
          <w:color w:val="000000" w:themeColor="text1"/>
        </w:rPr>
        <w:t>«П</w:t>
      </w:r>
      <w:r w:rsidRPr="00610C0A">
        <w:rPr>
          <w:color w:val="000000" w:themeColor="text1"/>
        </w:rPr>
        <w:t>равоведение</w:t>
      </w:r>
      <w:r w:rsidR="00610C0A">
        <w:rPr>
          <w:color w:val="000000" w:themeColor="text1"/>
        </w:rPr>
        <w:t>»</w:t>
      </w:r>
      <w:r w:rsidRPr="00610C0A">
        <w:rPr>
          <w:color w:val="000000" w:themeColor="text1"/>
        </w:rPr>
        <w:t xml:space="preserve">, </w:t>
      </w:r>
      <w:r w:rsidR="00610C0A">
        <w:rPr>
          <w:color w:val="000000" w:themeColor="text1"/>
        </w:rPr>
        <w:t>«Э</w:t>
      </w:r>
      <w:r w:rsidRPr="00610C0A">
        <w:rPr>
          <w:color w:val="000000" w:themeColor="text1"/>
        </w:rPr>
        <w:t>кономика</w:t>
      </w:r>
      <w:r w:rsidR="00610C0A">
        <w:rPr>
          <w:color w:val="000000" w:themeColor="text1"/>
        </w:rPr>
        <w:t>»</w:t>
      </w:r>
      <w:r w:rsidRPr="00610C0A">
        <w:rPr>
          <w:color w:val="000000" w:themeColor="text1"/>
        </w:rPr>
        <w:t xml:space="preserve">, </w:t>
      </w:r>
      <w:r w:rsidR="00610C0A">
        <w:rPr>
          <w:color w:val="000000" w:themeColor="text1"/>
        </w:rPr>
        <w:t>«Э</w:t>
      </w:r>
      <w:r w:rsidRPr="00610C0A">
        <w:rPr>
          <w:color w:val="000000" w:themeColor="text1"/>
        </w:rPr>
        <w:t>кономика здравоохранения</w:t>
      </w:r>
      <w:r w:rsidR="00610C0A">
        <w:rPr>
          <w:color w:val="000000" w:themeColor="text1"/>
        </w:rPr>
        <w:t>»</w:t>
      </w:r>
      <w:r w:rsidRPr="00610C0A">
        <w:rPr>
          <w:color w:val="000000" w:themeColor="text1"/>
        </w:rPr>
        <w:t xml:space="preserve">, </w:t>
      </w:r>
      <w:r w:rsidR="00610C0A">
        <w:rPr>
          <w:color w:val="000000" w:themeColor="text1"/>
        </w:rPr>
        <w:t>«Ф</w:t>
      </w:r>
      <w:r w:rsidRPr="00610C0A">
        <w:rPr>
          <w:color w:val="000000" w:themeColor="text1"/>
        </w:rPr>
        <w:t>илософия</w:t>
      </w:r>
      <w:r w:rsidR="00610C0A">
        <w:rPr>
          <w:color w:val="000000" w:themeColor="text1"/>
        </w:rPr>
        <w:t>»</w:t>
      </w:r>
      <w:r w:rsidRPr="00610C0A">
        <w:rPr>
          <w:color w:val="000000" w:themeColor="text1"/>
        </w:rPr>
        <w:t xml:space="preserve"> были проведены лекции, в которых обсуждались такие вопросы как: проблемы борьбы с коррупцией</w:t>
      </w:r>
      <w:r w:rsidR="002A5D19">
        <w:rPr>
          <w:color w:val="000000" w:themeColor="text1"/>
        </w:rPr>
        <w:t>,</w:t>
      </w:r>
      <w:r w:rsidRPr="00610C0A">
        <w:rPr>
          <w:color w:val="000000" w:themeColor="text1"/>
        </w:rPr>
        <w:t xml:space="preserve"> коррупция и экономическое развитие России</w:t>
      </w:r>
      <w:r w:rsidR="002A5D19">
        <w:rPr>
          <w:color w:val="000000" w:themeColor="text1"/>
        </w:rPr>
        <w:t>,</w:t>
      </w:r>
      <w:r w:rsidRPr="00610C0A">
        <w:rPr>
          <w:color w:val="000000" w:themeColor="text1"/>
        </w:rPr>
        <w:t xml:space="preserve"> коррупция в здравоохранении</w:t>
      </w:r>
      <w:r w:rsidR="002A5D19">
        <w:rPr>
          <w:color w:val="000000" w:themeColor="text1"/>
        </w:rPr>
        <w:t>,</w:t>
      </w:r>
      <w:r w:rsidRPr="00610C0A">
        <w:rPr>
          <w:color w:val="000000" w:themeColor="text1"/>
        </w:rPr>
        <w:t xml:space="preserve"> проблемы соотношения целей и задач врачебной деятельности, коммерциализации медицины, вознаграждения медицинских работников</w:t>
      </w:r>
      <w:r w:rsidR="002A5D19">
        <w:rPr>
          <w:color w:val="000000" w:themeColor="text1"/>
        </w:rPr>
        <w:t>,</w:t>
      </w:r>
      <w:r w:rsidRPr="00610C0A">
        <w:rPr>
          <w:color w:val="000000" w:themeColor="text1"/>
        </w:rPr>
        <w:t xml:space="preserve"> противодействие распространению коррупции в</w:t>
      </w:r>
      <w:r w:rsidR="00026AEE">
        <w:rPr>
          <w:color w:val="000000" w:themeColor="text1"/>
        </w:rPr>
        <w:t xml:space="preserve"> медицинской деятельности.</w:t>
      </w:r>
    </w:p>
    <w:p w:rsidR="004371D1" w:rsidRPr="00263A8D" w:rsidRDefault="004371D1" w:rsidP="00F4337E">
      <w:pPr>
        <w:tabs>
          <w:tab w:val="num" w:pos="0"/>
        </w:tabs>
        <w:autoSpaceDN w:val="0"/>
        <w:adjustRightInd w:val="0"/>
        <w:spacing w:line="360" w:lineRule="auto"/>
        <w:ind w:firstLine="709"/>
        <w:jc w:val="both"/>
        <w:rPr>
          <w:b/>
        </w:rPr>
      </w:pPr>
      <w:r w:rsidRPr="00026AEE">
        <w:t xml:space="preserve">Также, в соответствие с Планом Минздрава России, подпунктом «г» пункта 1 приказа Минздрава России от 19.04.2016 № 244 сайт </w:t>
      </w:r>
      <w:r w:rsidR="00026AEE">
        <w:t xml:space="preserve">Университета </w:t>
      </w:r>
      <w:r w:rsidRPr="00026AEE">
        <w:t xml:space="preserve">приведен в соответствие с требованиями законодательства Российской Федерации о противодействии коррупции и нормативных правовых актов. Актуализированная информация по вопросам противодействия коррупции размещена и содержится в подразделе </w:t>
      </w:r>
      <w:r w:rsidR="00026AEE">
        <w:t>«</w:t>
      </w:r>
      <w:r w:rsidRPr="00026AEE">
        <w:t>Противодействие корру</w:t>
      </w:r>
      <w:r w:rsidR="00F4337E" w:rsidRPr="00026AEE">
        <w:t>пции</w:t>
      </w:r>
      <w:r w:rsidR="00026AEE">
        <w:t>»</w:t>
      </w:r>
      <w:r w:rsidR="00F4337E" w:rsidRPr="00026AEE">
        <w:t xml:space="preserve"> на основной странице сайта</w:t>
      </w:r>
      <w:r w:rsidR="00026AEE" w:rsidRPr="00026AEE">
        <w:t>.</w:t>
      </w:r>
      <w:r w:rsidRPr="00263A8D">
        <w:rPr>
          <w:b/>
        </w:rPr>
        <w:t xml:space="preserve"> </w:t>
      </w:r>
    </w:p>
    <w:p w:rsidR="00E72A5A" w:rsidRPr="00E72A5A" w:rsidRDefault="00E72A5A" w:rsidP="004B25A9">
      <w:pPr>
        <w:tabs>
          <w:tab w:val="num" w:pos="0"/>
        </w:tabs>
        <w:autoSpaceDN w:val="0"/>
        <w:adjustRightInd w:val="0"/>
        <w:spacing w:line="360" w:lineRule="auto"/>
        <w:ind w:firstLine="709"/>
        <w:jc w:val="both"/>
        <w:rPr>
          <w:rFonts w:eastAsiaTheme="minorEastAsia"/>
        </w:rPr>
      </w:pPr>
      <w:r w:rsidRPr="00E72A5A">
        <w:rPr>
          <w:rFonts w:eastAsiaTheme="minorEastAsia"/>
        </w:rPr>
        <w:t xml:space="preserve">В целях реализации антикоррупционных мероприятий на официальном сайте Университета на странице </w:t>
      </w:r>
      <w:r w:rsidRPr="00E72A5A">
        <w:rPr>
          <w:rFonts w:eastAsiaTheme="minorEastAsia"/>
          <w:lang w:val="en-US"/>
        </w:rPr>
        <w:t>http</w:t>
      </w:r>
      <w:r w:rsidRPr="00E72A5A">
        <w:rPr>
          <w:rFonts w:eastAsiaTheme="minorEastAsia"/>
        </w:rPr>
        <w:t>://</w:t>
      </w:r>
      <w:r w:rsidRPr="00E72A5A">
        <w:rPr>
          <w:rFonts w:eastAsiaTheme="minorEastAsia"/>
          <w:lang w:val="en-US"/>
        </w:rPr>
        <w:t>www</w:t>
      </w:r>
      <w:r w:rsidRPr="00E72A5A">
        <w:rPr>
          <w:rFonts w:eastAsiaTheme="minorEastAsia"/>
        </w:rPr>
        <w:t>.</w:t>
      </w:r>
      <w:r w:rsidRPr="00E72A5A">
        <w:rPr>
          <w:rFonts w:eastAsiaTheme="minorEastAsia"/>
          <w:lang w:val="en-US"/>
        </w:rPr>
        <w:t>nsmu</w:t>
      </w:r>
      <w:r w:rsidRPr="00E72A5A">
        <w:rPr>
          <w:rFonts w:eastAsiaTheme="minorEastAsia"/>
        </w:rPr>
        <w:t>.</w:t>
      </w:r>
      <w:r w:rsidRPr="00E72A5A">
        <w:rPr>
          <w:rFonts w:eastAsiaTheme="minorEastAsia"/>
          <w:lang w:val="en-US"/>
        </w:rPr>
        <w:t>ru</w:t>
      </w:r>
      <w:r w:rsidRPr="00E72A5A">
        <w:rPr>
          <w:rFonts w:eastAsiaTheme="minorEastAsia"/>
        </w:rPr>
        <w:t>/</w:t>
      </w:r>
      <w:r w:rsidRPr="00E72A5A">
        <w:rPr>
          <w:rFonts w:eastAsiaTheme="minorEastAsia"/>
          <w:lang w:val="en-US"/>
        </w:rPr>
        <w:t>anticorup</w:t>
      </w:r>
      <w:r w:rsidRPr="00E72A5A">
        <w:rPr>
          <w:rFonts w:eastAsiaTheme="minorEastAsia"/>
        </w:rPr>
        <w:t xml:space="preserve">/размещена информация Министерства здравоохранения Российской Федерации - «Обратная связь для сообщения о фактах коррупции». Осуществляется мониторинг и взаимодействие со средствами массовой информации в целях информированности общественности о результатах работы по профилактике коррупционных и иных правонарушений, оказание им содействия в освещении мер по противодействию коррупции, принимаемых Университетом, придание фактам коррупции гласности. </w:t>
      </w:r>
    </w:p>
    <w:p w:rsidR="00026AEE" w:rsidRDefault="00026AEE" w:rsidP="004B25A9">
      <w:pPr>
        <w:tabs>
          <w:tab w:val="num" w:pos="0"/>
        </w:tabs>
        <w:autoSpaceDN w:val="0"/>
        <w:adjustRightInd w:val="0"/>
        <w:spacing w:line="360" w:lineRule="auto"/>
        <w:ind w:firstLine="709"/>
        <w:jc w:val="both"/>
        <w:rPr>
          <w:rFonts w:eastAsiaTheme="minorEastAsia"/>
          <w:b/>
        </w:rPr>
      </w:pPr>
    </w:p>
    <w:p w:rsidR="00026AEE" w:rsidRDefault="00026AEE" w:rsidP="004B25A9">
      <w:pPr>
        <w:tabs>
          <w:tab w:val="num" w:pos="0"/>
        </w:tabs>
        <w:autoSpaceDN w:val="0"/>
        <w:adjustRightInd w:val="0"/>
        <w:spacing w:line="360" w:lineRule="auto"/>
        <w:ind w:firstLine="709"/>
        <w:jc w:val="both"/>
        <w:rPr>
          <w:rFonts w:eastAsiaTheme="minorEastAsia"/>
          <w:b/>
        </w:rPr>
      </w:pPr>
    </w:p>
    <w:p w:rsidR="00E72A5A" w:rsidRPr="00C00738" w:rsidRDefault="00E72A5A" w:rsidP="004B25A9">
      <w:pPr>
        <w:tabs>
          <w:tab w:val="num" w:pos="0"/>
        </w:tabs>
        <w:autoSpaceDN w:val="0"/>
        <w:adjustRightInd w:val="0"/>
        <w:spacing w:line="360" w:lineRule="auto"/>
        <w:ind w:firstLine="709"/>
        <w:jc w:val="both"/>
        <w:rPr>
          <w:rFonts w:eastAsiaTheme="minorEastAsia"/>
          <w:b/>
        </w:rPr>
      </w:pPr>
      <w:r w:rsidRPr="00C00738">
        <w:rPr>
          <w:rFonts w:eastAsiaTheme="minorEastAsia"/>
          <w:b/>
        </w:rPr>
        <w:t>Результаты деятельност</w:t>
      </w:r>
      <w:r w:rsidR="00C00738">
        <w:rPr>
          <w:rFonts w:eastAsiaTheme="minorEastAsia"/>
          <w:b/>
        </w:rPr>
        <w:t>и по противодействию терроризму</w:t>
      </w:r>
    </w:p>
    <w:p w:rsidR="00C659D6" w:rsidRPr="00C659D6" w:rsidRDefault="00C659D6" w:rsidP="00C659D6">
      <w:pPr>
        <w:tabs>
          <w:tab w:val="num" w:pos="0"/>
        </w:tabs>
        <w:autoSpaceDN w:val="0"/>
        <w:adjustRightInd w:val="0"/>
        <w:spacing w:line="360" w:lineRule="auto"/>
        <w:ind w:firstLine="709"/>
        <w:jc w:val="both"/>
        <w:rPr>
          <w:rFonts w:eastAsiaTheme="minorEastAsia"/>
        </w:rPr>
      </w:pPr>
      <w:r w:rsidRPr="00C659D6">
        <w:rPr>
          <w:rFonts w:eastAsiaTheme="minorEastAsia"/>
        </w:rPr>
        <w:t xml:space="preserve">В 2021-2022 годах были выполнены следующие мероприятия: все объекты Университета находятся под охраной специализированной частной охранной организации, обеспечены периметровым видеонаблюдением, общежития Университета обеспечены видеодомофонной связью и подключены к системе охранно-тревожной сигнализации с выездом нарядов охраны («тревожная кнопка»). </w:t>
      </w:r>
    </w:p>
    <w:p w:rsidR="00C659D6" w:rsidRPr="00C659D6" w:rsidRDefault="00C659D6" w:rsidP="00C659D6">
      <w:pPr>
        <w:tabs>
          <w:tab w:val="num" w:pos="0"/>
        </w:tabs>
        <w:autoSpaceDN w:val="0"/>
        <w:adjustRightInd w:val="0"/>
        <w:spacing w:line="360" w:lineRule="auto"/>
        <w:ind w:firstLine="709"/>
        <w:jc w:val="both"/>
        <w:rPr>
          <w:rFonts w:eastAsiaTheme="minorEastAsia"/>
        </w:rPr>
      </w:pPr>
      <w:r w:rsidRPr="00C659D6">
        <w:rPr>
          <w:rFonts w:eastAsiaTheme="minorEastAsia"/>
        </w:rPr>
        <w:t>В 2020 году разработана проектная документация на установление системы контроля управления доступом (далее СКУД) в главном учебном и административном корпусах по адресу: г.Архангельск, пр. Троицкий д.51.</w:t>
      </w:r>
    </w:p>
    <w:p w:rsidR="00C659D6" w:rsidRPr="00C659D6" w:rsidRDefault="00C659D6" w:rsidP="00C659D6">
      <w:pPr>
        <w:tabs>
          <w:tab w:val="num" w:pos="0"/>
        </w:tabs>
        <w:autoSpaceDN w:val="0"/>
        <w:adjustRightInd w:val="0"/>
        <w:spacing w:line="360" w:lineRule="auto"/>
        <w:ind w:firstLine="709"/>
        <w:jc w:val="both"/>
        <w:rPr>
          <w:rFonts w:eastAsiaTheme="minorEastAsia"/>
        </w:rPr>
      </w:pPr>
      <w:r w:rsidRPr="00C659D6">
        <w:rPr>
          <w:rFonts w:eastAsiaTheme="minorEastAsia"/>
        </w:rPr>
        <w:t>В 2020 году выделена целевая субсидия в сумме 10 млн. рублей на реализацию указанного проекта, в 2021 году данная система была установлена и в 2022 году запущена в эксплуатации в полном режиме.</w:t>
      </w:r>
    </w:p>
    <w:p w:rsidR="00C659D6" w:rsidRPr="00C659D6" w:rsidRDefault="00C659D6" w:rsidP="00C659D6">
      <w:pPr>
        <w:tabs>
          <w:tab w:val="num" w:pos="0"/>
        </w:tabs>
        <w:autoSpaceDN w:val="0"/>
        <w:adjustRightInd w:val="0"/>
        <w:spacing w:line="360" w:lineRule="auto"/>
        <w:ind w:firstLine="709"/>
        <w:jc w:val="both"/>
        <w:rPr>
          <w:rFonts w:eastAsiaTheme="minorEastAsia"/>
        </w:rPr>
      </w:pPr>
      <w:r w:rsidRPr="00C659D6">
        <w:rPr>
          <w:rFonts w:eastAsiaTheme="minorEastAsia"/>
        </w:rPr>
        <w:t xml:space="preserve">Проведена разработка и согласование </w:t>
      </w:r>
      <w:r w:rsidRPr="00C659D6">
        <w:rPr>
          <w:rFonts w:eastAsiaTheme="minorEastAsia"/>
          <w:lang w:val="en-US"/>
        </w:rPr>
        <w:t>c</w:t>
      </w:r>
      <w:r w:rsidRPr="00C659D6">
        <w:rPr>
          <w:rFonts w:eastAsiaTheme="minorEastAsia"/>
        </w:rPr>
        <w:t xml:space="preserve"> региональными управлениями ФСБ по Архангельской области, МЧС, Росгвардии паспортов безопасности по общежитию №1, общежитию №2, общежитию №3,главному учебному корпусу, административному корпуса, учебному корпусу (г.Архангельск пр.Троицкий д.180),морфологическому корпусу.</w:t>
      </w:r>
    </w:p>
    <w:p w:rsidR="00C659D6" w:rsidRDefault="00C659D6" w:rsidP="00C659D6">
      <w:pPr>
        <w:tabs>
          <w:tab w:val="num" w:pos="0"/>
        </w:tabs>
        <w:autoSpaceDN w:val="0"/>
        <w:adjustRightInd w:val="0"/>
        <w:spacing w:line="360" w:lineRule="auto"/>
        <w:ind w:firstLine="709"/>
        <w:jc w:val="both"/>
        <w:rPr>
          <w:rFonts w:eastAsiaTheme="minorEastAsia"/>
        </w:rPr>
      </w:pPr>
      <w:r w:rsidRPr="00C659D6">
        <w:rPr>
          <w:rFonts w:eastAsiaTheme="minorEastAsia"/>
        </w:rPr>
        <w:t>Кроме того, в 2022 году была произведена установка системы контроля управления доступом на всех общежитиях и хостелах университета, а также контрольно-пропускном пункте кампуса по адресу: г. Архангельск, наб. Северной Двины 139.</w:t>
      </w:r>
    </w:p>
    <w:p w:rsidR="00E72A5A" w:rsidRPr="00026AEE" w:rsidRDefault="00D75B19" w:rsidP="004B25A9">
      <w:pPr>
        <w:tabs>
          <w:tab w:val="num" w:pos="0"/>
        </w:tabs>
        <w:autoSpaceDN w:val="0"/>
        <w:adjustRightInd w:val="0"/>
        <w:spacing w:line="360" w:lineRule="auto"/>
        <w:ind w:firstLine="709"/>
        <w:jc w:val="both"/>
        <w:rPr>
          <w:rFonts w:eastAsiaTheme="minorEastAsia"/>
          <w:color w:val="E36C0A" w:themeColor="accent6" w:themeShade="BF"/>
        </w:rPr>
      </w:pPr>
      <w:r w:rsidRPr="00C00738">
        <w:rPr>
          <w:rFonts w:eastAsiaTheme="minorEastAsia"/>
          <w:b/>
        </w:rPr>
        <w:t xml:space="preserve">Результаты </w:t>
      </w:r>
      <w:r w:rsidR="00E72A5A" w:rsidRPr="00D75B19">
        <w:rPr>
          <w:rFonts w:eastAsiaTheme="minorEastAsia"/>
          <w:b/>
        </w:rPr>
        <w:t>работы со студентами по вопросам профилактики правонарушений, распространения идей радикализма, экстремизма и терроризма</w:t>
      </w:r>
      <w:r w:rsidR="00E72A5A" w:rsidRPr="00026AEE">
        <w:rPr>
          <w:rFonts w:eastAsiaTheme="minorEastAsia"/>
          <w:color w:val="E36C0A" w:themeColor="accent6" w:themeShade="BF"/>
        </w:rPr>
        <w:t xml:space="preserve"> </w:t>
      </w:r>
    </w:p>
    <w:p w:rsidR="00D75B19" w:rsidRDefault="00026AEE" w:rsidP="00026AEE">
      <w:pPr>
        <w:spacing w:line="360" w:lineRule="auto"/>
        <w:ind w:firstLine="709"/>
        <w:jc w:val="both"/>
      </w:pPr>
      <w:r w:rsidRPr="00026AEE">
        <w:t>Одним из важных направлений профилактической работы в СГМУ является профилактика экстремизма и терроризма среди студе</w:t>
      </w:r>
      <w:r w:rsidR="00D75B19">
        <w:t>нческой молодежи.</w:t>
      </w:r>
    </w:p>
    <w:p w:rsidR="00D75B19" w:rsidRDefault="00026AEE" w:rsidP="00026AEE">
      <w:pPr>
        <w:spacing w:line="360" w:lineRule="auto"/>
        <w:ind w:firstLine="709"/>
        <w:jc w:val="both"/>
      </w:pPr>
      <w:r w:rsidRPr="00026AEE">
        <w:t>В 2021 г</w:t>
      </w:r>
      <w:r w:rsidR="00D75B19">
        <w:t>оду</w:t>
      </w:r>
      <w:r w:rsidRPr="00026AEE">
        <w:t xml:space="preserve"> </w:t>
      </w:r>
      <w:r w:rsidR="009B6B60">
        <w:t xml:space="preserve">Ученым </w:t>
      </w:r>
      <w:r w:rsidR="009B6B60" w:rsidRPr="00026AEE">
        <w:t>совет</w:t>
      </w:r>
      <w:r w:rsidR="009B6B60">
        <w:t>ом вуза</w:t>
      </w:r>
      <w:r w:rsidR="009B6B60" w:rsidRPr="00026AEE">
        <w:t xml:space="preserve"> утв</w:t>
      </w:r>
      <w:r w:rsidR="009B6B60">
        <w:t>ерждена</w:t>
      </w:r>
      <w:r w:rsidR="009B6B60" w:rsidRPr="00026AEE">
        <w:t xml:space="preserve"> </w:t>
      </w:r>
      <w:r w:rsidRPr="00026AEE">
        <w:t>«Целев</w:t>
      </w:r>
      <w:r w:rsidR="009B6B60">
        <w:t>ая</w:t>
      </w:r>
      <w:r w:rsidRPr="00026AEE">
        <w:t xml:space="preserve"> программ</w:t>
      </w:r>
      <w:r w:rsidR="009B6B60">
        <w:t>а</w:t>
      </w:r>
      <w:r w:rsidRPr="00026AEE">
        <w:t xml:space="preserve"> по профилактике идеологии экстремизма и терроризма у обучающихся СГМУ на 2021-2025 гг.</w:t>
      </w:r>
      <w:r w:rsidR="009B6B60">
        <w:t>»</w:t>
      </w:r>
      <w:r w:rsidRPr="00026AEE">
        <w:t xml:space="preserve"> </w:t>
      </w:r>
      <w:r w:rsidR="00D75B19">
        <w:t>(</w:t>
      </w:r>
      <w:r w:rsidRPr="00026AEE">
        <w:t>протокол № 10 от 14.04.2021</w:t>
      </w:r>
      <w:r w:rsidR="00D75B19">
        <w:t>).</w:t>
      </w:r>
    </w:p>
    <w:p w:rsidR="00026AEE" w:rsidRPr="00026AEE" w:rsidRDefault="00E7124B" w:rsidP="00026AEE">
      <w:pPr>
        <w:spacing w:line="360" w:lineRule="auto"/>
        <w:ind w:firstLine="709"/>
        <w:jc w:val="both"/>
      </w:pPr>
      <w:r>
        <w:t>Работа по</w:t>
      </w:r>
      <w:r w:rsidR="00026AEE" w:rsidRPr="00026AEE">
        <w:t xml:space="preserve"> профилактик</w:t>
      </w:r>
      <w:r>
        <w:t>е</w:t>
      </w:r>
      <w:r w:rsidR="00026AEE" w:rsidRPr="00026AEE">
        <w:t xml:space="preserve"> распространения идеологии экстремизма и терроризма </w:t>
      </w:r>
      <w:r w:rsidR="00E70D0F">
        <w:t xml:space="preserve">проводилась по </w:t>
      </w:r>
      <w:r w:rsidR="00026AEE" w:rsidRPr="00026AEE">
        <w:t>следующи</w:t>
      </w:r>
      <w:r w:rsidR="00E70D0F">
        <w:t>м</w:t>
      </w:r>
      <w:r w:rsidR="00026AEE" w:rsidRPr="00026AEE">
        <w:t xml:space="preserve"> направлени</w:t>
      </w:r>
      <w:r w:rsidR="00E70D0F">
        <w:t>ям</w:t>
      </w:r>
      <w:r w:rsidR="00026AEE" w:rsidRPr="00026AEE">
        <w:t>: проведение комплексных профилактических мероприятий, нейтрализация основных факторов, способствующих распространению экстремистских взг</w:t>
      </w:r>
      <w:r w:rsidR="00D75B19">
        <w:t>лядов,</w:t>
      </w:r>
      <w:r w:rsidR="00026AEE" w:rsidRPr="00026AEE">
        <w:t xml:space="preserve"> формирование специализированных банков профилактической информации, которая является основой в работе по противодействию экстремизма и терроризма</w:t>
      </w:r>
      <w:r w:rsidR="00D75B19">
        <w:t xml:space="preserve"> и</w:t>
      </w:r>
      <w:r w:rsidR="00026AEE" w:rsidRPr="00026AEE">
        <w:t xml:space="preserve"> др.</w:t>
      </w:r>
    </w:p>
    <w:p w:rsidR="00026AEE" w:rsidRPr="00026AEE" w:rsidRDefault="00E70D0F" w:rsidP="00026AEE">
      <w:pPr>
        <w:spacing w:line="360" w:lineRule="auto"/>
        <w:ind w:firstLine="709"/>
        <w:jc w:val="both"/>
      </w:pPr>
      <w:r>
        <w:t>П</w:t>
      </w:r>
      <w:r w:rsidRPr="00026AEE">
        <w:t>рофилактическ</w:t>
      </w:r>
      <w:r>
        <w:t>ая</w:t>
      </w:r>
      <w:r w:rsidRPr="00026AEE">
        <w:t xml:space="preserve"> работ</w:t>
      </w:r>
      <w:r>
        <w:t>а</w:t>
      </w:r>
      <w:r w:rsidR="00026AEE" w:rsidRPr="00026AEE">
        <w:t xml:space="preserve"> СГМУ </w:t>
      </w:r>
      <w:r>
        <w:t xml:space="preserve">заключается в реализации </w:t>
      </w:r>
      <w:r w:rsidR="00026AEE" w:rsidRPr="00026AEE">
        <w:t>мероприятий антиэкстремистской направленности</w:t>
      </w:r>
      <w:r>
        <w:t>, способствующих</w:t>
      </w:r>
      <w:r w:rsidR="00026AEE" w:rsidRPr="00026AEE">
        <w:t xml:space="preserve"> формированию толерантного поведения в молодежной среде вуза; </w:t>
      </w:r>
      <w:r>
        <w:t xml:space="preserve">в </w:t>
      </w:r>
      <w:r w:rsidR="00026AEE" w:rsidRPr="00026AEE">
        <w:t>разъяснительно-предупредительн</w:t>
      </w:r>
      <w:r>
        <w:t>ой</w:t>
      </w:r>
      <w:r w:rsidR="00026AEE" w:rsidRPr="00026AEE">
        <w:t xml:space="preserve"> работ</w:t>
      </w:r>
      <w:r>
        <w:t>е</w:t>
      </w:r>
      <w:r w:rsidR="00026AEE" w:rsidRPr="00026AEE">
        <w:t xml:space="preserve"> по противодействию экстремистским проявлениям; </w:t>
      </w:r>
      <w:r>
        <w:t xml:space="preserve">в </w:t>
      </w:r>
      <w:r w:rsidR="00026AEE" w:rsidRPr="00026AEE">
        <w:t>вовлечени</w:t>
      </w:r>
      <w:r>
        <w:t>и</w:t>
      </w:r>
      <w:r w:rsidR="00026AEE" w:rsidRPr="00026AEE">
        <w:t xml:space="preserve"> студентов в процесс участия в противодействии террористическим и экстремистским проявлениям (волонтерская деятельность).</w:t>
      </w:r>
    </w:p>
    <w:p w:rsidR="00026AEE" w:rsidRPr="00E70D0F" w:rsidRDefault="00E70D0F" w:rsidP="00E70D0F">
      <w:pPr>
        <w:spacing w:line="360" w:lineRule="auto"/>
        <w:ind w:firstLine="709"/>
        <w:jc w:val="both"/>
        <w:rPr>
          <w:b/>
          <w:color w:val="000000"/>
        </w:rPr>
      </w:pPr>
      <w:r w:rsidRPr="00E70D0F">
        <w:rPr>
          <w:b/>
          <w:color w:val="000000"/>
        </w:rPr>
        <w:t xml:space="preserve">Мероприятия по реализации </w:t>
      </w:r>
      <w:r w:rsidR="00026AEE" w:rsidRPr="00E70D0F">
        <w:rPr>
          <w:b/>
          <w:color w:val="000000"/>
        </w:rPr>
        <w:t>Комплексного плана противодействия идеологии терроризма в Р</w:t>
      </w:r>
      <w:r w:rsidRPr="00E70D0F">
        <w:rPr>
          <w:b/>
          <w:color w:val="000000"/>
        </w:rPr>
        <w:t xml:space="preserve">оссийской </w:t>
      </w:r>
      <w:r w:rsidR="00026AEE" w:rsidRPr="00E70D0F">
        <w:rPr>
          <w:b/>
          <w:color w:val="000000"/>
        </w:rPr>
        <w:t>Ф</w:t>
      </w:r>
      <w:r w:rsidRPr="00E70D0F">
        <w:rPr>
          <w:b/>
          <w:color w:val="000000"/>
        </w:rPr>
        <w:t>едерации, проведенные СГМУ в 2021 году:</w:t>
      </w:r>
    </w:p>
    <w:p w:rsidR="00026AEE" w:rsidRPr="00026AEE" w:rsidRDefault="006F6AA1" w:rsidP="00026AEE">
      <w:pPr>
        <w:spacing w:line="360" w:lineRule="auto"/>
        <w:ind w:firstLine="709"/>
        <w:jc w:val="both"/>
        <w:rPr>
          <w:color w:val="000000"/>
        </w:rPr>
      </w:pPr>
      <w:r>
        <w:rPr>
          <w:color w:val="000000"/>
        </w:rPr>
        <w:t xml:space="preserve">Руководствуясь </w:t>
      </w:r>
      <w:r w:rsidR="00026AEE" w:rsidRPr="00026AEE">
        <w:rPr>
          <w:color w:val="000000"/>
        </w:rPr>
        <w:t>«Методически</w:t>
      </w:r>
      <w:r w:rsidR="00AF1E61">
        <w:rPr>
          <w:color w:val="000000"/>
        </w:rPr>
        <w:t>ми</w:t>
      </w:r>
      <w:r w:rsidR="00026AEE" w:rsidRPr="00026AEE">
        <w:rPr>
          <w:color w:val="000000"/>
        </w:rPr>
        <w:t xml:space="preserve"> рекомендаци</w:t>
      </w:r>
      <w:r w:rsidR="00AF1E61">
        <w:rPr>
          <w:color w:val="000000"/>
        </w:rPr>
        <w:t>ям</w:t>
      </w:r>
      <w:r w:rsidR="00026AEE" w:rsidRPr="00026AEE">
        <w:rPr>
          <w:color w:val="000000"/>
        </w:rPr>
        <w:t>и по планированию и информационному сопровождению мероприятий Комплексного плана противодействия идеологии терроризма в Российской Федерации на 2019-2023 годы в субъектах Российской Федерации» (</w:t>
      </w:r>
      <w:r w:rsidR="00AF1E61">
        <w:rPr>
          <w:color w:val="000000"/>
        </w:rPr>
        <w:t>п</w:t>
      </w:r>
      <w:r w:rsidR="00026AEE" w:rsidRPr="00026AEE">
        <w:rPr>
          <w:color w:val="000000"/>
        </w:rPr>
        <w:t>исьмо Министерства просвещения Р</w:t>
      </w:r>
      <w:r>
        <w:rPr>
          <w:color w:val="000000"/>
        </w:rPr>
        <w:t xml:space="preserve">оссийской </w:t>
      </w:r>
      <w:r w:rsidR="00026AEE" w:rsidRPr="00026AEE">
        <w:rPr>
          <w:color w:val="000000"/>
        </w:rPr>
        <w:t>Ф</w:t>
      </w:r>
      <w:r>
        <w:rPr>
          <w:color w:val="000000"/>
        </w:rPr>
        <w:t>едерации</w:t>
      </w:r>
      <w:r w:rsidR="00026AEE" w:rsidRPr="00026AEE">
        <w:rPr>
          <w:color w:val="000000"/>
        </w:rPr>
        <w:t xml:space="preserve"> от 29 августа 2019 года </w:t>
      </w:r>
      <w:r>
        <w:rPr>
          <w:color w:val="000000"/>
        </w:rPr>
        <w:t>№</w:t>
      </w:r>
      <w:r w:rsidR="00026AEE" w:rsidRPr="00026AEE">
        <w:rPr>
          <w:color w:val="000000"/>
        </w:rPr>
        <w:t xml:space="preserve"> 06-920)</w:t>
      </w:r>
      <w:r>
        <w:rPr>
          <w:color w:val="000000"/>
        </w:rPr>
        <w:t>, д</w:t>
      </w:r>
      <w:r w:rsidR="00026AEE" w:rsidRPr="00026AEE">
        <w:rPr>
          <w:color w:val="000000"/>
        </w:rPr>
        <w:t>ля осуществления профилактической работы с обучающимися по противодействию идеологии терроризма</w:t>
      </w:r>
      <w:r w:rsidR="00026AEE" w:rsidRPr="00026AEE">
        <w:rPr>
          <w:b/>
          <w:bCs/>
          <w:color w:val="000000"/>
        </w:rPr>
        <w:t xml:space="preserve"> </w:t>
      </w:r>
      <w:r w:rsidR="00026AEE" w:rsidRPr="00026AEE">
        <w:rPr>
          <w:color w:val="000000"/>
        </w:rPr>
        <w:t>в СГМУ</w:t>
      </w:r>
      <w:r w:rsidR="00026AEE" w:rsidRPr="00026AEE">
        <w:rPr>
          <w:b/>
          <w:bCs/>
          <w:color w:val="000000"/>
        </w:rPr>
        <w:t xml:space="preserve"> </w:t>
      </w:r>
      <w:r w:rsidR="00026AEE" w:rsidRPr="00026AEE">
        <w:rPr>
          <w:color w:val="000000"/>
        </w:rPr>
        <w:t>в 2021 г</w:t>
      </w:r>
      <w:r w:rsidR="00AF1E61">
        <w:rPr>
          <w:color w:val="000000"/>
        </w:rPr>
        <w:t>оду</w:t>
      </w:r>
      <w:r>
        <w:rPr>
          <w:color w:val="000000"/>
        </w:rPr>
        <w:t xml:space="preserve"> был</w:t>
      </w:r>
      <w:r w:rsidR="00026AEE" w:rsidRPr="00026AEE">
        <w:rPr>
          <w:b/>
          <w:bCs/>
          <w:color w:val="000000"/>
        </w:rPr>
        <w:t xml:space="preserve"> </w:t>
      </w:r>
      <w:r w:rsidR="00026AEE" w:rsidRPr="00026AEE">
        <w:rPr>
          <w:color w:val="000000"/>
        </w:rPr>
        <w:t xml:space="preserve">разработан и утвержден </w:t>
      </w:r>
      <w:r>
        <w:rPr>
          <w:color w:val="000000"/>
        </w:rPr>
        <w:t>П</w:t>
      </w:r>
      <w:r w:rsidR="00026AEE" w:rsidRPr="00026AEE">
        <w:rPr>
          <w:color w:val="000000"/>
        </w:rPr>
        <w:t>лан мероприятий по противодействию идеоло</w:t>
      </w:r>
      <w:r>
        <w:rPr>
          <w:color w:val="000000"/>
        </w:rPr>
        <w:t>гии экстремизма и терроризма.</w:t>
      </w:r>
    </w:p>
    <w:p w:rsidR="006F6AA1" w:rsidRDefault="00026AEE" w:rsidP="006F6AA1">
      <w:pPr>
        <w:spacing w:line="360" w:lineRule="auto"/>
        <w:ind w:firstLine="709"/>
        <w:jc w:val="both"/>
        <w:rPr>
          <w:color w:val="000000"/>
        </w:rPr>
      </w:pPr>
      <w:r w:rsidRPr="00026AEE">
        <w:rPr>
          <w:color w:val="000000"/>
        </w:rPr>
        <w:t xml:space="preserve">В </w:t>
      </w:r>
      <w:r w:rsidR="006F6AA1">
        <w:rPr>
          <w:color w:val="000000"/>
        </w:rPr>
        <w:t xml:space="preserve">течение 2021 года были реализованы </w:t>
      </w:r>
      <w:r w:rsidRPr="00026AEE">
        <w:rPr>
          <w:color w:val="000000"/>
        </w:rPr>
        <w:t>пункты 2 - 4 разделов Комплексного плана противодействия идеологии терроризма в Российской Федерации на 2019 – 2023 годы:</w:t>
      </w:r>
    </w:p>
    <w:p w:rsidR="006F6AA1" w:rsidRDefault="006F6AA1" w:rsidP="006F6AA1">
      <w:pPr>
        <w:spacing w:line="360" w:lineRule="auto"/>
        <w:ind w:firstLine="709"/>
        <w:jc w:val="both"/>
      </w:pPr>
      <w:r>
        <w:rPr>
          <w:color w:val="000000"/>
        </w:rPr>
        <w:t>- в</w:t>
      </w:r>
      <w:r w:rsidR="00026AEE" w:rsidRPr="00026AEE">
        <w:rPr>
          <w:color w:val="000000"/>
        </w:rPr>
        <w:t xml:space="preserve"> целях развития у студенческой молодежи активной гражданской позиции, направленной на неприятие идеологии терроризма, проведено общественно-политическое мероприятие, посвященное Дню солидарности в борьбе с терроризмом (</w:t>
      </w:r>
      <w:r>
        <w:rPr>
          <w:color w:val="000000"/>
        </w:rPr>
        <w:t>с</w:t>
      </w:r>
      <w:r w:rsidR="00026AEE" w:rsidRPr="00026AEE">
        <w:rPr>
          <w:color w:val="000000"/>
        </w:rPr>
        <w:t>ентябр</w:t>
      </w:r>
      <w:r>
        <w:rPr>
          <w:color w:val="000000"/>
        </w:rPr>
        <w:t>ь</w:t>
      </w:r>
      <w:r w:rsidR="00026AEE" w:rsidRPr="00026AEE">
        <w:rPr>
          <w:color w:val="000000"/>
        </w:rPr>
        <w:t>)</w:t>
      </w:r>
      <w:r>
        <w:rPr>
          <w:color w:val="000000"/>
        </w:rPr>
        <w:t xml:space="preserve">, </w:t>
      </w:r>
      <w:r w:rsidR="00026AEE" w:rsidRPr="00026AEE">
        <w:t>включая Всероссийскую Интернет-акцию «Капля жизни», посвященную Дню памяти жертв терроризма в форме размещения фото в социальных сетях с хештегом #Капляжизни, #этонеи</w:t>
      </w:r>
      <w:r>
        <w:t>граАнтитеррор,</w:t>
      </w:r>
    </w:p>
    <w:p w:rsidR="006F6AA1" w:rsidRDefault="006F6AA1" w:rsidP="006F6AA1">
      <w:pPr>
        <w:spacing w:line="360" w:lineRule="auto"/>
        <w:ind w:firstLine="709"/>
        <w:jc w:val="both"/>
      </w:pPr>
      <w:r>
        <w:t>- с</w:t>
      </w:r>
      <w:r w:rsidR="00026AEE" w:rsidRPr="00026AEE">
        <w:rPr>
          <w:color w:val="000000"/>
        </w:rPr>
        <w:t xml:space="preserve"> целью профилактики распространения идеологии терроризма пров</w:t>
      </w:r>
      <w:r>
        <w:rPr>
          <w:color w:val="000000"/>
        </w:rPr>
        <w:t>едено</w:t>
      </w:r>
      <w:r w:rsidR="00026AEE" w:rsidRPr="00026AEE">
        <w:rPr>
          <w:color w:val="000000"/>
        </w:rPr>
        <w:t xml:space="preserve"> к</w:t>
      </w:r>
      <w:r w:rsidR="00026AEE" w:rsidRPr="00026AEE">
        <w:t>омплексное мероприятие «Месячник безопасности», включающее профилактические беседы в академических группах по формированию у обучающихся неприятия идеологии терроризма в различных ее проявлениях, в том числе по мерам противодействия сетевому террористическому воздейст</w:t>
      </w:r>
      <w:r>
        <w:t>вию с сети Интернет (сентябрь),</w:t>
      </w:r>
    </w:p>
    <w:p w:rsidR="006F6AA1" w:rsidRDefault="006F6AA1" w:rsidP="006F6AA1">
      <w:pPr>
        <w:spacing w:line="360" w:lineRule="auto"/>
        <w:ind w:firstLine="709"/>
        <w:jc w:val="both"/>
        <w:rPr>
          <w:color w:val="000000"/>
        </w:rPr>
      </w:pPr>
      <w:r>
        <w:t xml:space="preserve">- </w:t>
      </w:r>
      <w:r w:rsidRPr="00026AEE">
        <w:t>в рамках л</w:t>
      </w:r>
      <w:r w:rsidRPr="00026AEE">
        <w:rPr>
          <w:color w:val="000000"/>
        </w:rPr>
        <w:t>екций по адаптации с первокурсниками каждого факультета</w:t>
      </w:r>
      <w:r w:rsidRPr="00026AEE">
        <w:t xml:space="preserve"> </w:t>
      </w:r>
      <w:r>
        <w:t>р</w:t>
      </w:r>
      <w:r w:rsidR="00026AEE" w:rsidRPr="00026AEE">
        <w:t>ассмот</w:t>
      </w:r>
      <w:r>
        <w:t>рен</w:t>
      </w:r>
      <w:r w:rsidR="00026AEE" w:rsidRPr="00026AEE">
        <w:t xml:space="preserve"> вопрос по информационному и смысловому противостоянию распространению идей исламизма и терроризма в сетевом пространстве </w:t>
      </w:r>
      <w:r>
        <w:rPr>
          <w:color w:val="000000"/>
        </w:rPr>
        <w:t>(сентябрь),</w:t>
      </w:r>
    </w:p>
    <w:p w:rsidR="000676DD" w:rsidRDefault="006F6AA1" w:rsidP="000676DD">
      <w:pPr>
        <w:spacing w:line="360" w:lineRule="auto"/>
        <w:ind w:firstLine="709"/>
        <w:jc w:val="both"/>
        <w:rPr>
          <w:color w:val="000000"/>
        </w:rPr>
      </w:pPr>
      <w:r>
        <w:rPr>
          <w:color w:val="000000"/>
        </w:rPr>
        <w:t>- в</w:t>
      </w:r>
      <w:r w:rsidR="00026AEE" w:rsidRPr="00026AEE">
        <w:rPr>
          <w:color w:val="000000"/>
        </w:rPr>
        <w:t xml:space="preserve"> целях снижения уязвимости студенческой молодежи от воздействия идеологии терроризма в СГМУ проведены 21 профилактическое мероприятие</w:t>
      </w:r>
      <w:r w:rsidRPr="006F6AA1">
        <w:rPr>
          <w:color w:val="000000"/>
        </w:rPr>
        <w:t xml:space="preserve"> </w:t>
      </w:r>
      <w:r w:rsidRPr="00026AEE">
        <w:rPr>
          <w:color w:val="000000"/>
        </w:rPr>
        <w:t>со студентами</w:t>
      </w:r>
      <w:r w:rsidR="00026AEE" w:rsidRPr="00026AEE">
        <w:rPr>
          <w:color w:val="000000"/>
        </w:rPr>
        <w:t>, направленн</w:t>
      </w:r>
      <w:r>
        <w:rPr>
          <w:color w:val="000000"/>
        </w:rPr>
        <w:t>ое</w:t>
      </w:r>
      <w:r w:rsidR="00026AEE" w:rsidRPr="00026AEE">
        <w:rPr>
          <w:color w:val="000000"/>
        </w:rPr>
        <w:t xml:space="preserve"> на развитие неприятия идеологии терроризма (охват – 1984 человек)</w:t>
      </w:r>
      <w:r>
        <w:rPr>
          <w:color w:val="000000"/>
        </w:rPr>
        <w:t>,</w:t>
      </w:r>
    </w:p>
    <w:p w:rsidR="000676DD" w:rsidRDefault="000676DD" w:rsidP="000676DD">
      <w:pPr>
        <w:spacing w:line="360" w:lineRule="auto"/>
        <w:ind w:firstLine="709"/>
        <w:jc w:val="both"/>
        <w:rPr>
          <w:color w:val="000000"/>
        </w:rPr>
      </w:pPr>
      <w:r>
        <w:rPr>
          <w:color w:val="000000"/>
        </w:rPr>
        <w:t>- р</w:t>
      </w:r>
      <w:r w:rsidR="00026AEE" w:rsidRPr="00026AEE">
        <w:rPr>
          <w:color w:val="000000"/>
        </w:rPr>
        <w:t>азработаны и включены в рабочую программу по дисциплине «Безопасность жизнедеятельности» разделы, посвященные формировани</w:t>
      </w:r>
      <w:r>
        <w:rPr>
          <w:color w:val="000000"/>
        </w:rPr>
        <w:t>ю</w:t>
      </w:r>
      <w:r w:rsidR="00026AEE" w:rsidRPr="00026AEE">
        <w:rPr>
          <w:color w:val="000000"/>
        </w:rPr>
        <w:t xml:space="preserve"> у обучающихся основ информационной безопасности</w:t>
      </w:r>
      <w:r w:rsidRPr="000676DD">
        <w:rPr>
          <w:color w:val="000000"/>
        </w:rPr>
        <w:t xml:space="preserve"> </w:t>
      </w:r>
      <w:r>
        <w:rPr>
          <w:color w:val="000000"/>
        </w:rPr>
        <w:t xml:space="preserve">и </w:t>
      </w:r>
      <w:r w:rsidRPr="00026AEE">
        <w:rPr>
          <w:color w:val="000000"/>
        </w:rPr>
        <w:t>защиты от пропаганды идеологии терроризма при использовании сети «Интернет»</w:t>
      </w:r>
      <w:r>
        <w:rPr>
          <w:color w:val="000000"/>
        </w:rPr>
        <w:t>,</w:t>
      </w:r>
    </w:p>
    <w:p w:rsidR="000676DD" w:rsidRDefault="000676DD" w:rsidP="000676DD">
      <w:pPr>
        <w:spacing w:line="360" w:lineRule="auto"/>
        <w:ind w:firstLine="709"/>
        <w:jc w:val="both"/>
        <w:rPr>
          <w:color w:val="000000"/>
        </w:rPr>
      </w:pPr>
      <w:r>
        <w:rPr>
          <w:color w:val="000000"/>
        </w:rPr>
        <w:t>- в</w:t>
      </w:r>
      <w:r w:rsidR="00026AEE" w:rsidRPr="00026AEE">
        <w:rPr>
          <w:color w:val="000000"/>
        </w:rPr>
        <w:t> целях совершенствования информационно-пропагандистских мер, направленных на противодействие идеологии терроризма, посредством Медиагруппы «Содействие» созданы и распространены в социальной сети (ВКонтакте) информационные электронные материалы в области проти</w:t>
      </w:r>
      <w:r>
        <w:rPr>
          <w:color w:val="000000"/>
        </w:rPr>
        <w:t>водействия идеологии терроризма,</w:t>
      </w:r>
    </w:p>
    <w:p w:rsidR="00CF1934" w:rsidRDefault="000676DD" w:rsidP="00CF1934">
      <w:pPr>
        <w:spacing w:line="360" w:lineRule="auto"/>
        <w:ind w:firstLine="709"/>
        <w:jc w:val="both"/>
        <w:rPr>
          <w:color w:val="000000"/>
        </w:rPr>
      </w:pPr>
      <w:r>
        <w:rPr>
          <w:color w:val="000000"/>
        </w:rPr>
        <w:t xml:space="preserve">- в течение отчетного периода </w:t>
      </w:r>
      <w:r w:rsidR="00026AEE" w:rsidRPr="00026AEE">
        <w:rPr>
          <w:color w:val="000000"/>
        </w:rPr>
        <w:t xml:space="preserve">на официальном сайте СГМУ </w:t>
      </w:r>
      <w:r w:rsidR="00CF1934">
        <w:rPr>
          <w:color w:val="000000"/>
        </w:rPr>
        <w:t xml:space="preserve">в </w:t>
      </w:r>
      <w:r w:rsidR="00026AEE" w:rsidRPr="00026AEE">
        <w:rPr>
          <w:color w:val="000000"/>
        </w:rPr>
        <w:t>раздел</w:t>
      </w:r>
      <w:r w:rsidR="00CF1934">
        <w:rPr>
          <w:color w:val="000000"/>
        </w:rPr>
        <w:t>е</w:t>
      </w:r>
      <w:r w:rsidR="00026AEE" w:rsidRPr="00026AEE">
        <w:rPr>
          <w:color w:val="000000"/>
        </w:rPr>
        <w:t xml:space="preserve"> «Профилактика экстремизма и терроризма» </w:t>
      </w:r>
      <w:r w:rsidR="00CF1934" w:rsidRPr="00026AEE">
        <w:rPr>
          <w:color w:val="000000"/>
        </w:rPr>
        <w:t>размещ</w:t>
      </w:r>
      <w:r w:rsidR="00CF1934">
        <w:rPr>
          <w:color w:val="000000"/>
        </w:rPr>
        <w:t>ались</w:t>
      </w:r>
      <w:r w:rsidR="00CF1934" w:rsidRPr="00026AEE">
        <w:rPr>
          <w:color w:val="000000"/>
        </w:rPr>
        <w:t xml:space="preserve"> информационны</w:t>
      </w:r>
      <w:r w:rsidR="00CF1934">
        <w:rPr>
          <w:color w:val="000000"/>
        </w:rPr>
        <w:t>е</w:t>
      </w:r>
      <w:r w:rsidR="00CF1934" w:rsidRPr="00026AEE">
        <w:rPr>
          <w:color w:val="000000"/>
        </w:rPr>
        <w:t xml:space="preserve"> электронны</w:t>
      </w:r>
      <w:r w:rsidR="00CF1934">
        <w:rPr>
          <w:color w:val="000000"/>
        </w:rPr>
        <w:t>е</w:t>
      </w:r>
      <w:r w:rsidR="00CF1934" w:rsidRPr="00026AEE">
        <w:rPr>
          <w:color w:val="000000"/>
        </w:rPr>
        <w:t xml:space="preserve"> материал</w:t>
      </w:r>
      <w:r w:rsidR="00CF1934">
        <w:rPr>
          <w:color w:val="000000"/>
        </w:rPr>
        <w:t>ы</w:t>
      </w:r>
      <w:r w:rsidR="00CF1934" w:rsidRPr="00026AEE">
        <w:rPr>
          <w:color w:val="000000"/>
        </w:rPr>
        <w:t xml:space="preserve"> по профилактик</w:t>
      </w:r>
      <w:r w:rsidR="00CF1934">
        <w:rPr>
          <w:color w:val="000000"/>
        </w:rPr>
        <w:t>е</w:t>
      </w:r>
      <w:r w:rsidR="00CF1934" w:rsidRPr="00026AEE">
        <w:rPr>
          <w:color w:val="000000"/>
        </w:rPr>
        <w:t xml:space="preserve"> терроризма</w:t>
      </w:r>
      <w:r w:rsidR="00CF1934">
        <w:rPr>
          <w:color w:val="000000"/>
        </w:rPr>
        <w:t>,</w:t>
      </w:r>
    </w:p>
    <w:p w:rsidR="006B26CA" w:rsidRDefault="00CF1934" w:rsidP="006B26CA">
      <w:pPr>
        <w:spacing w:line="360" w:lineRule="auto"/>
        <w:ind w:firstLine="709"/>
        <w:jc w:val="both"/>
        <w:rPr>
          <w:color w:val="000000"/>
        </w:rPr>
      </w:pPr>
      <w:r>
        <w:rPr>
          <w:color w:val="000000"/>
        </w:rPr>
        <w:t>- два</w:t>
      </w:r>
      <w:r w:rsidRPr="00026AEE">
        <w:rPr>
          <w:color w:val="000000"/>
        </w:rPr>
        <w:t xml:space="preserve"> сотрудника</w:t>
      </w:r>
      <w:r>
        <w:rPr>
          <w:color w:val="000000"/>
        </w:rPr>
        <w:t xml:space="preserve"> СГМУ</w:t>
      </w:r>
      <w:r w:rsidRPr="00026AEE">
        <w:rPr>
          <w:color w:val="000000"/>
        </w:rPr>
        <w:t>, участвующи</w:t>
      </w:r>
      <w:r>
        <w:rPr>
          <w:color w:val="000000"/>
        </w:rPr>
        <w:t>е</w:t>
      </w:r>
      <w:r w:rsidRPr="00026AEE">
        <w:rPr>
          <w:color w:val="000000"/>
        </w:rPr>
        <w:t xml:space="preserve"> в реализации мероприятий по противодействию идеологии терроризма</w:t>
      </w:r>
      <w:r>
        <w:rPr>
          <w:color w:val="000000"/>
        </w:rPr>
        <w:t>, прошли курсы</w:t>
      </w:r>
      <w:r w:rsidRPr="00026AEE">
        <w:rPr>
          <w:color w:val="000000"/>
        </w:rPr>
        <w:t xml:space="preserve"> </w:t>
      </w:r>
      <w:r w:rsidR="00026AEE" w:rsidRPr="00026AEE">
        <w:rPr>
          <w:color w:val="000000"/>
        </w:rPr>
        <w:t>повышени</w:t>
      </w:r>
      <w:r>
        <w:rPr>
          <w:color w:val="000000"/>
        </w:rPr>
        <w:t>я</w:t>
      </w:r>
      <w:r w:rsidR="00026AEE" w:rsidRPr="00026AEE">
        <w:rPr>
          <w:color w:val="000000"/>
        </w:rPr>
        <w:t xml:space="preserve"> квалификации</w:t>
      </w:r>
      <w:r w:rsidR="006B26CA">
        <w:rPr>
          <w:color w:val="000000"/>
        </w:rPr>
        <w:t>,</w:t>
      </w:r>
    </w:p>
    <w:p w:rsidR="006B26CA" w:rsidRDefault="006B26CA" w:rsidP="006B26CA">
      <w:pPr>
        <w:spacing w:line="360" w:lineRule="auto"/>
        <w:ind w:firstLine="709"/>
        <w:jc w:val="both"/>
        <w:rPr>
          <w:color w:val="000000"/>
        </w:rPr>
      </w:pPr>
      <w:r>
        <w:rPr>
          <w:color w:val="000000"/>
        </w:rPr>
        <w:t>- п</w:t>
      </w:r>
      <w:r w:rsidR="00026AEE" w:rsidRPr="00026AEE">
        <w:rPr>
          <w:color w:val="000000"/>
        </w:rPr>
        <w:t xml:space="preserve">о запросам </w:t>
      </w:r>
      <w:r>
        <w:rPr>
          <w:color w:val="000000"/>
        </w:rPr>
        <w:t xml:space="preserve">органов государственной власти Архангельской области </w:t>
      </w:r>
      <w:r w:rsidR="00026AEE" w:rsidRPr="00026AEE">
        <w:rPr>
          <w:color w:val="000000"/>
        </w:rPr>
        <w:t xml:space="preserve">подготовлены мониторинги </w:t>
      </w:r>
      <w:r>
        <w:rPr>
          <w:color w:val="000000"/>
        </w:rPr>
        <w:t xml:space="preserve">по реализации в СГМУ </w:t>
      </w:r>
      <w:r w:rsidRPr="00026AEE">
        <w:rPr>
          <w:color w:val="000000"/>
        </w:rPr>
        <w:t>Комплексного плана противодействия идеологии терроризма в Российской Федерации на 2019 – 2023 годы</w:t>
      </w:r>
      <w:r>
        <w:rPr>
          <w:color w:val="000000"/>
        </w:rPr>
        <w:t>,</w:t>
      </w:r>
    </w:p>
    <w:p w:rsidR="00026AEE" w:rsidRDefault="006B26CA" w:rsidP="006B26CA">
      <w:pPr>
        <w:spacing w:line="360" w:lineRule="auto"/>
        <w:ind w:firstLine="709"/>
        <w:jc w:val="both"/>
        <w:rPr>
          <w:color w:val="000000"/>
        </w:rPr>
      </w:pPr>
      <w:r>
        <w:rPr>
          <w:color w:val="000000"/>
        </w:rPr>
        <w:t>- в</w:t>
      </w:r>
      <w:r w:rsidR="00026AEE" w:rsidRPr="00026AEE">
        <w:rPr>
          <w:color w:val="000000"/>
        </w:rPr>
        <w:t> рамках подготовки студентов для осуществления профилактического волонтерства в области противодействия идеологии экстремизма и терроризма проведен</w:t>
      </w:r>
      <w:r>
        <w:rPr>
          <w:color w:val="000000"/>
        </w:rPr>
        <w:t>о три</w:t>
      </w:r>
      <w:r w:rsidR="00026AEE" w:rsidRPr="00026AEE">
        <w:rPr>
          <w:color w:val="000000"/>
        </w:rPr>
        <w:t xml:space="preserve"> обучающи</w:t>
      </w:r>
      <w:r>
        <w:rPr>
          <w:color w:val="000000"/>
        </w:rPr>
        <w:t>х</w:t>
      </w:r>
      <w:r w:rsidR="00026AEE" w:rsidRPr="00026AEE">
        <w:rPr>
          <w:color w:val="000000"/>
        </w:rPr>
        <w:t xml:space="preserve"> семинара для членов МедиаГруп</w:t>
      </w:r>
      <w:r w:rsidR="00481363">
        <w:rPr>
          <w:color w:val="000000"/>
        </w:rPr>
        <w:t>пы «Содействие»,</w:t>
      </w:r>
    </w:p>
    <w:p w:rsidR="00481363" w:rsidRDefault="00481363" w:rsidP="00481363">
      <w:pPr>
        <w:spacing w:line="360" w:lineRule="auto"/>
        <w:ind w:firstLine="709"/>
        <w:jc w:val="both"/>
        <w:rPr>
          <w:shd w:val="clear" w:color="auto" w:fill="FFFFFF"/>
        </w:rPr>
      </w:pPr>
      <w:r>
        <w:rPr>
          <w:color w:val="000000"/>
        </w:rPr>
        <w:t xml:space="preserve">- в рамках договоренностей </w:t>
      </w:r>
      <w:r w:rsidR="00975F14" w:rsidRPr="00481363">
        <w:rPr>
          <w:color w:val="000000"/>
        </w:rPr>
        <w:t>с Государственным автономным учреждением А</w:t>
      </w:r>
      <w:r>
        <w:rPr>
          <w:color w:val="000000"/>
        </w:rPr>
        <w:t>рхангельской области</w:t>
      </w:r>
      <w:r w:rsidR="00975F14" w:rsidRPr="00481363">
        <w:rPr>
          <w:color w:val="000000"/>
        </w:rPr>
        <w:t xml:space="preserve"> «Молодежный центр» </w:t>
      </w:r>
      <w:r>
        <w:rPr>
          <w:color w:val="000000"/>
        </w:rPr>
        <w:t>(д</w:t>
      </w:r>
      <w:r w:rsidRPr="00481363">
        <w:rPr>
          <w:color w:val="000000"/>
        </w:rPr>
        <w:t>оговор</w:t>
      </w:r>
      <w:r>
        <w:rPr>
          <w:color w:val="000000"/>
        </w:rPr>
        <w:t xml:space="preserve"> </w:t>
      </w:r>
      <w:r w:rsidRPr="00481363">
        <w:rPr>
          <w:color w:val="000000"/>
        </w:rPr>
        <w:t xml:space="preserve">от 29.10.2021 </w:t>
      </w:r>
      <w:r>
        <w:rPr>
          <w:color w:val="000000"/>
        </w:rPr>
        <w:t>№</w:t>
      </w:r>
      <w:r w:rsidRPr="00481363">
        <w:rPr>
          <w:color w:val="000000"/>
        </w:rPr>
        <w:t xml:space="preserve"> 32110699314) </w:t>
      </w:r>
      <w:r w:rsidR="00975F14" w:rsidRPr="00481363">
        <w:rPr>
          <w:color w:val="000000"/>
        </w:rPr>
        <w:t xml:space="preserve">на территории Архангельской области </w:t>
      </w:r>
      <w:r>
        <w:rPr>
          <w:color w:val="000000"/>
        </w:rPr>
        <w:t xml:space="preserve">сотрудниками СГМУ </w:t>
      </w:r>
      <w:r w:rsidR="00975F14" w:rsidRPr="00481363">
        <w:rPr>
          <w:color w:val="000000"/>
        </w:rPr>
        <w:t xml:space="preserve">проведены </w:t>
      </w:r>
      <w:r>
        <w:rPr>
          <w:color w:val="000000"/>
        </w:rPr>
        <w:t xml:space="preserve">12 </w:t>
      </w:r>
      <w:r w:rsidR="00975F14" w:rsidRPr="00481363">
        <w:rPr>
          <w:color w:val="000000"/>
        </w:rPr>
        <w:t>информационно-просветительски</w:t>
      </w:r>
      <w:r>
        <w:rPr>
          <w:color w:val="000000"/>
        </w:rPr>
        <w:t>х</w:t>
      </w:r>
      <w:r w:rsidR="00975F14" w:rsidRPr="00481363">
        <w:rPr>
          <w:color w:val="000000"/>
        </w:rPr>
        <w:t xml:space="preserve"> мероприятий, направлен</w:t>
      </w:r>
      <w:r>
        <w:rPr>
          <w:color w:val="000000"/>
        </w:rPr>
        <w:t>ных</w:t>
      </w:r>
      <w:r w:rsidR="00975F14" w:rsidRPr="00481363">
        <w:rPr>
          <w:color w:val="000000"/>
        </w:rPr>
        <w:t xml:space="preserve"> на профилактику экстремизма и терроризма, с обучающимися </w:t>
      </w:r>
      <w:r>
        <w:rPr>
          <w:color w:val="000000"/>
        </w:rPr>
        <w:t>следующих образовательных организаций</w:t>
      </w:r>
      <w:r w:rsidR="00975F14" w:rsidRPr="00481363">
        <w:rPr>
          <w:color w:val="000000"/>
        </w:rPr>
        <w:t xml:space="preserve">: </w:t>
      </w:r>
      <w:r w:rsidR="00975F14" w:rsidRPr="00481363">
        <w:rPr>
          <w:shd w:val="clear" w:color="auto" w:fill="FFFFFF"/>
        </w:rPr>
        <w:t xml:space="preserve">ГАУ АО ЦОКО </w:t>
      </w:r>
      <w:r w:rsidR="00975F14" w:rsidRPr="00481363">
        <w:t>«Няндомский железнодорожный колледж»</w:t>
      </w:r>
      <w:r w:rsidR="00975F14" w:rsidRPr="00481363">
        <w:rPr>
          <w:shd w:val="clear" w:color="auto" w:fill="FFFFFF"/>
        </w:rPr>
        <w:t xml:space="preserve">, </w:t>
      </w:r>
      <w:r w:rsidR="00975F14" w:rsidRPr="00481363">
        <w:t>ГАПОУ АО «Каргопольский индустриальный техникум»</w:t>
      </w:r>
      <w:r w:rsidR="00975F14" w:rsidRPr="00481363">
        <w:rPr>
          <w:shd w:val="clear" w:color="auto" w:fill="FFFFFF"/>
        </w:rPr>
        <w:t xml:space="preserve">, </w:t>
      </w:r>
      <w:r w:rsidR="00975F14" w:rsidRPr="00481363">
        <w:t>ГАПОУ АО «Каргопольский педагогический колледж»</w:t>
      </w:r>
      <w:r w:rsidR="00975F14" w:rsidRPr="00481363">
        <w:rPr>
          <w:shd w:val="clear" w:color="auto" w:fill="FFFFFF"/>
        </w:rPr>
        <w:t xml:space="preserve">, </w:t>
      </w:r>
      <w:r w:rsidR="00975F14" w:rsidRPr="00481363">
        <w:t>ГБПОУ АО «Северодвинский техникум электромонтажа и связи»</w:t>
      </w:r>
      <w:r w:rsidR="00975F14" w:rsidRPr="00481363">
        <w:rPr>
          <w:shd w:val="clear" w:color="auto" w:fill="FFFFFF"/>
        </w:rPr>
        <w:t xml:space="preserve">, </w:t>
      </w:r>
      <w:r w:rsidR="00975F14" w:rsidRPr="00481363">
        <w:t>ГБПОУ АО «Техникум судостроения и машиностроения»</w:t>
      </w:r>
      <w:r w:rsidR="00975F14" w:rsidRPr="00481363">
        <w:rPr>
          <w:shd w:val="clear" w:color="auto" w:fill="FFFFFF"/>
        </w:rPr>
        <w:t xml:space="preserve">, </w:t>
      </w:r>
      <w:r w:rsidR="00975F14" w:rsidRPr="00481363">
        <w:t>ГАПОУ АО «Новодвинский индустриальный техникум»</w:t>
      </w:r>
      <w:r w:rsidR="00975F14" w:rsidRPr="00481363">
        <w:rPr>
          <w:shd w:val="clear" w:color="auto" w:fill="FFFFFF"/>
        </w:rPr>
        <w:t xml:space="preserve">, </w:t>
      </w:r>
      <w:r w:rsidR="00975F14" w:rsidRPr="00481363">
        <w:t>ГАПОУ АО «Вельский индустриальный техникум»</w:t>
      </w:r>
      <w:r w:rsidR="00975F14" w:rsidRPr="00481363">
        <w:rPr>
          <w:shd w:val="clear" w:color="auto" w:fill="FFFFFF"/>
        </w:rPr>
        <w:t xml:space="preserve">, </w:t>
      </w:r>
      <w:r w:rsidR="00975F14" w:rsidRPr="00481363">
        <w:t>ГАПОУ АО «Березниковский индустриальный техникум»</w:t>
      </w:r>
      <w:r w:rsidR="00975F14" w:rsidRPr="00481363">
        <w:rPr>
          <w:shd w:val="clear" w:color="auto" w:fill="FFFFFF"/>
        </w:rPr>
        <w:t xml:space="preserve">, </w:t>
      </w:r>
      <w:r w:rsidR="00975F14" w:rsidRPr="00481363">
        <w:t>ГБПОУ АО «Котласский педагогический колледж им. А. М. Меркушева»</w:t>
      </w:r>
      <w:r w:rsidR="00975F14" w:rsidRPr="00481363">
        <w:rPr>
          <w:shd w:val="clear" w:color="auto" w:fill="FFFFFF"/>
        </w:rPr>
        <w:t xml:space="preserve">, </w:t>
      </w:r>
      <w:r w:rsidR="00975F14" w:rsidRPr="00481363">
        <w:t>ГБПОУ АО «Архангельский педагогический колледж»</w:t>
      </w:r>
      <w:r w:rsidR="00975F14" w:rsidRPr="00481363">
        <w:rPr>
          <w:shd w:val="clear" w:color="auto" w:fill="FFFFFF"/>
        </w:rPr>
        <w:t>, ГБПОУ АО «Онежский индустриаль</w:t>
      </w:r>
      <w:r>
        <w:rPr>
          <w:shd w:val="clear" w:color="auto" w:fill="FFFFFF"/>
        </w:rPr>
        <w:t xml:space="preserve">ный </w:t>
      </w:r>
      <w:r w:rsidR="00975F14" w:rsidRPr="00481363">
        <w:rPr>
          <w:shd w:val="clear" w:color="auto" w:fill="FFFFFF"/>
        </w:rPr>
        <w:t>техникум», ГБПОУ АО «Пинежский индустриальный техникум»</w:t>
      </w:r>
      <w:r>
        <w:rPr>
          <w:shd w:val="clear" w:color="auto" w:fill="FFFFFF"/>
        </w:rPr>
        <w:t>,</w:t>
      </w:r>
    </w:p>
    <w:p w:rsidR="00303573" w:rsidRDefault="00481363" w:rsidP="00303573">
      <w:pPr>
        <w:spacing w:line="360" w:lineRule="auto"/>
        <w:ind w:firstLine="709"/>
        <w:jc w:val="both"/>
        <w:rPr>
          <w:color w:val="000000"/>
        </w:rPr>
      </w:pPr>
      <w:r w:rsidRPr="00481363">
        <w:rPr>
          <w:color w:val="000000"/>
        </w:rPr>
        <w:t xml:space="preserve">- молодежь Архангельской области привлекалась к участию в </w:t>
      </w:r>
      <w:r w:rsidR="00975F14" w:rsidRPr="00481363">
        <w:rPr>
          <w:color w:val="000000"/>
        </w:rPr>
        <w:t>волонтерск</w:t>
      </w:r>
      <w:r w:rsidRPr="00481363">
        <w:rPr>
          <w:color w:val="000000"/>
        </w:rPr>
        <w:t>ой</w:t>
      </w:r>
      <w:r w:rsidR="00975F14" w:rsidRPr="00481363">
        <w:rPr>
          <w:color w:val="000000"/>
        </w:rPr>
        <w:t xml:space="preserve"> деятельност</w:t>
      </w:r>
      <w:r w:rsidRPr="00481363">
        <w:rPr>
          <w:color w:val="000000"/>
        </w:rPr>
        <w:t>и</w:t>
      </w:r>
      <w:r w:rsidR="00975F14" w:rsidRPr="00481363">
        <w:rPr>
          <w:color w:val="000000"/>
        </w:rPr>
        <w:t>:</w:t>
      </w:r>
      <w:r w:rsidR="00303573">
        <w:rPr>
          <w:color w:val="000000"/>
        </w:rPr>
        <w:t xml:space="preserve"> </w:t>
      </w:r>
      <w:r w:rsidR="00303573" w:rsidRPr="00303573">
        <w:rPr>
          <w:color w:val="000000"/>
        </w:rPr>
        <w:t>о</w:t>
      </w:r>
      <w:r w:rsidR="00975F14" w:rsidRPr="00303573">
        <w:rPr>
          <w:color w:val="000000"/>
        </w:rPr>
        <w:t xml:space="preserve">хват задействованных организаций (площадок/ед.) - образовательные учреждения – 21 (школы - 1, </w:t>
      </w:r>
      <w:r w:rsidR="00303573">
        <w:rPr>
          <w:color w:val="000000"/>
        </w:rPr>
        <w:t>образовательные организации уровня среднего профессионального образования</w:t>
      </w:r>
      <w:r w:rsidR="00975F14" w:rsidRPr="00303573">
        <w:rPr>
          <w:color w:val="000000"/>
        </w:rPr>
        <w:t xml:space="preserve"> – 18, </w:t>
      </w:r>
      <w:r w:rsidR="00303573">
        <w:rPr>
          <w:color w:val="000000"/>
        </w:rPr>
        <w:t>образовательные организации уровня высшего образования</w:t>
      </w:r>
      <w:r w:rsidR="00975F14" w:rsidRPr="00303573">
        <w:rPr>
          <w:color w:val="000000"/>
        </w:rPr>
        <w:t xml:space="preserve"> – 1, организации - 1</w:t>
      </w:r>
      <w:r w:rsidR="00303573">
        <w:rPr>
          <w:color w:val="000000"/>
        </w:rPr>
        <w:t>), о</w:t>
      </w:r>
      <w:r w:rsidR="00975F14" w:rsidRPr="00303573">
        <w:rPr>
          <w:color w:val="000000"/>
        </w:rPr>
        <w:t>хват населения  – 1707 чел.</w:t>
      </w:r>
      <w:r w:rsidR="00303573">
        <w:rPr>
          <w:color w:val="000000"/>
        </w:rPr>
        <w:t>,</w:t>
      </w:r>
    </w:p>
    <w:p w:rsidR="00303573" w:rsidRDefault="00975F14" w:rsidP="00303573">
      <w:pPr>
        <w:spacing w:line="360" w:lineRule="auto"/>
        <w:ind w:firstLine="709"/>
        <w:jc w:val="both"/>
        <w:rPr>
          <w:color w:val="000000"/>
        </w:rPr>
      </w:pPr>
      <w:r w:rsidRPr="00303573">
        <w:rPr>
          <w:color w:val="000000"/>
        </w:rPr>
        <w:t>Итоги</w:t>
      </w:r>
      <w:r w:rsidRPr="00303573">
        <w:t xml:space="preserve"> </w:t>
      </w:r>
      <w:r w:rsidRPr="00303573">
        <w:rPr>
          <w:color w:val="000000"/>
        </w:rPr>
        <w:t>проведенных СГМУ в 2021 году мероприятий по противодействию идеоло</w:t>
      </w:r>
      <w:r w:rsidR="00303573">
        <w:rPr>
          <w:color w:val="000000"/>
        </w:rPr>
        <w:t>гии терроризма:</w:t>
      </w:r>
    </w:p>
    <w:p w:rsidR="00303573" w:rsidRDefault="00303573" w:rsidP="00303573">
      <w:pPr>
        <w:spacing w:line="360" w:lineRule="auto"/>
        <w:ind w:firstLine="709"/>
        <w:jc w:val="both"/>
        <w:rPr>
          <w:color w:val="000000"/>
        </w:rPr>
      </w:pPr>
      <w:r>
        <w:rPr>
          <w:color w:val="000000"/>
        </w:rPr>
        <w:t xml:space="preserve">- количество </w:t>
      </w:r>
      <w:r w:rsidR="00975F14" w:rsidRPr="00303573">
        <w:rPr>
          <w:color w:val="000000"/>
        </w:rPr>
        <w:t>профилактически</w:t>
      </w:r>
      <w:r>
        <w:rPr>
          <w:color w:val="000000"/>
        </w:rPr>
        <w:t>х</w:t>
      </w:r>
      <w:r w:rsidR="00975F14" w:rsidRPr="00303573">
        <w:rPr>
          <w:color w:val="000000"/>
        </w:rPr>
        <w:t xml:space="preserve"> мероприяти</w:t>
      </w:r>
      <w:r>
        <w:rPr>
          <w:color w:val="000000"/>
        </w:rPr>
        <w:t>й составило</w:t>
      </w:r>
      <w:r w:rsidR="00975F14" w:rsidRPr="00303573">
        <w:rPr>
          <w:color w:val="000000"/>
        </w:rPr>
        <w:t xml:space="preserve"> - 21 / охват (студенты) – 1984</w:t>
      </w:r>
      <w:r>
        <w:rPr>
          <w:color w:val="000000"/>
        </w:rPr>
        <w:t xml:space="preserve"> чел.,</w:t>
      </w:r>
    </w:p>
    <w:p w:rsidR="00975F14" w:rsidRPr="00303573" w:rsidRDefault="00303573" w:rsidP="00303573">
      <w:pPr>
        <w:spacing w:line="360" w:lineRule="auto"/>
        <w:ind w:firstLine="709"/>
        <w:jc w:val="both"/>
        <w:rPr>
          <w:color w:val="000000"/>
        </w:rPr>
      </w:pPr>
      <w:r>
        <w:rPr>
          <w:color w:val="000000"/>
        </w:rPr>
        <w:t>- количество</w:t>
      </w:r>
      <w:r w:rsidRPr="00303573">
        <w:rPr>
          <w:color w:val="000000"/>
        </w:rPr>
        <w:t xml:space="preserve"> </w:t>
      </w:r>
      <w:r w:rsidR="00975F14" w:rsidRPr="00303573">
        <w:rPr>
          <w:color w:val="000000"/>
        </w:rPr>
        <w:t xml:space="preserve">волонтерских мероприятий </w:t>
      </w:r>
      <w:r>
        <w:rPr>
          <w:color w:val="000000"/>
        </w:rPr>
        <w:t>составило</w:t>
      </w:r>
      <w:r w:rsidR="00975F14" w:rsidRPr="00303573">
        <w:rPr>
          <w:color w:val="000000"/>
        </w:rPr>
        <w:t xml:space="preserve"> – 20 / охват (население) – 1707</w:t>
      </w:r>
      <w:r>
        <w:rPr>
          <w:color w:val="000000"/>
        </w:rPr>
        <w:t xml:space="preserve"> чел.</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На протяжении 2022 года во всех подразделениях Университета на основании действующих законодательных актов в области пожарной безопасности проводилась работа по планомерной реализации мероприятий, направленных на улучшение обеспечения пожарной безопасности структурных подразделений Университета.</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Выполненные цели и задачи, поставленные в 2022 году:</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поддержание в Университете должного уровня пожарной безопасности;</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проведение профилактических мероприятий, направленных на предотвращение возникновения чрезвычайных ситуаций;</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обеспечение своевременного обнаружения возникшего пожара, быстрого вызова пожарной охраны и успешного тушения пожара;</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защита жизни и здоровья людей в случаях возникновения чрезвычайных ситуаций;</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реализация организационных и технических мероприятий, направленных на снижение прямых и косвенных ущербов в случаях возможных возникновений чрезвычайных ситуаций.</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В соответствии с постановлением Правительства от 16.09.2020 № 1479 «Об утверждении правил противопожарного режима», соблюдением требований Федерального Закона от 21.12.1994 № 69-ФЗ «О пожарной безопасности», в Университете на постоянной основе осуществляется:</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1. Разработка и внедрение системы управления пожарной безопасностью согласно требованиям руководящих документов. В Университете разработаны распорядительные документы по пожарной безопасности, включающие требования к безопасности людей, требования к производственным, служебным и другим помещениям, требования к содержанию и эксплуатации систем отопления и вентиляции, оборудования, хранению товаров и материалов, обеспечение электробезопасности, требования к содержанию автотранспортных средств и другие, а также порядок действий должностных лиц в случае возникновения пожара.</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2. Общее руководство и контроль за состоянием пожарной безопасности в структурных подразделениях Университета, контроль за соблюдением законодательных и иных правовых актов, требований, правил и инструкций по пожарной безопасности, ведение документации по пожарной безопасности.</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3. Соблюдение требований пожарной безопасности при проведении технологических процессов, эксплуатации оборудования, проведении пожароопасных работ.</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4. Организация работ по монтажу и поддержанию в исправном состоянии установок автоматической пожарной сигнализации и оповещения о пожаре в зданиях Университета, наружного и внутреннего противопожарного водопровода, а также первичных средств пожаротушения.</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5. Разработка планов, графиков и других документов, направленных на реализацию мероприятий по обеспечению пожарной безопасности.</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6. Обучение по пожарной безопасности сотрудников разных категорий, которое включает:</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проведение вводного, первичного, повторного, внепланового и целевого инструктажей;</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организация занятий по пожарно-техническому минимуму;</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 проведение учений и противопожарных тренировок.</w:t>
      </w:r>
    </w:p>
    <w:p w:rsidR="00D2032F" w:rsidRPr="00D2032F" w:rsidRDefault="00D2032F" w:rsidP="00D2032F">
      <w:pPr>
        <w:spacing w:line="360" w:lineRule="auto"/>
        <w:ind w:firstLine="709"/>
        <w:jc w:val="both"/>
        <w:rPr>
          <w:rFonts w:eastAsiaTheme="minorEastAsia"/>
          <w:color w:val="000000" w:themeColor="text1"/>
        </w:rPr>
      </w:pPr>
      <w:r w:rsidRPr="00D2032F">
        <w:rPr>
          <w:rFonts w:eastAsiaTheme="minorEastAsia"/>
          <w:color w:val="000000" w:themeColor="text1"/>
        </w:rPr>
        <w:t>Обучение мерам пожарной безопасности сотрудников Университета проводится в соответствии с приказом МЧС от 18.11.2021 № 806 «Об определении Порядка, видов, сроков обучения лиц, осуществляющих трудовую или служебную деятельность в организациях, по программам противопожарного инструктажа, требований к содержанию указанных программ и категорий лиц, проходящих обучение по дополнительным профессиональным программам в области пожарной безопаснсости».</w:t>
      </w:r>
    </w:p>
    <w:p w:rsidR="00D2032F" w:rsidRPr="00D2032F" w:rsidRDefault="00D2032F" w:rsidP="00D2032F">
      <w:pPr>
        <w:spacing w:line="360" w:lineRule="auto"/>
        <w:ind w:firstLine="709"/>
        <w:jc w:val="both"/>
        <w:rPr>
          <w:rFonts w:eastAsiaTheme="minorEastAsia"/>
          <w:color w:val="E36C0A" w:themeColor="accent6" w:themeShade="BF"/>
        </w:rPr>
      </w:pPr>
      <w:r w:rsidRPr="00D2032F">
        <w:rPr>
          <w:rFonts w:eastAsiaTheme="minorEastAsia"/>
          <w:color w:val="000000" w:themeColor="text1"/>
        </w:rPr>
        <w:t>В 2022 году продолжились работы по приведению зданий и сооружений подразделений Университета в пожаробезопасное состояние на основании действующих нормативных документов в области пожарной безопасности, соблюдению строгого противопожарного режима на объектах, недопущению случаев возгораний и возникновения чрезвычайных ситуаций. Были выполнены следующие мероприятия:</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1)</w:t>
      </w:r>
      <w:r w:rsidRPr="00D2032F">
        <w:rPr>
          <w:rFonts w:eastAsiaTheme="minorEastAsia"/>
          <w:color w:val="E36C0A" w:themeColor="accent6" w:themeShade="BF"/>
          <w:sz w:val="24"/>
          <w:szCs w:val="24"/>
        </w:rPr>
        <w:t xml:space="preserve"> </w:t>
      </w:r>
      <w:r w:rsidRPr="00D2032F">
        <w:rPr>
          <w:rFonts w:eastAsiaTheme="minorEastAsia"/>
          <w:sz w:val="24"/>
          <w:szCs w:val="24"/>
        </w:rPr>
        <w:t>произведены монтажные работы по установке автоматической пожарной сигнализации и системы оповещения в здании общежития № 1, по адресу: г.Архангельск,  улица Вологодская, д.7;</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 xml:space="preserve">2) произведены монтажные работы по установке </w:t>
      </w:r>
      <w:r w:rsidRPr="00D2032F">
        <w:rPr>
          <w:sz w:val="24"/>
          <w:szCs w:val="24"/>
        </w:rPr>
        <w:t>насосной станции внутреннего противопожарного водопровода с дистанционным включением пожарных насосов в</w:t>
      </w:r>
      <w:r w:rsidRPr="00D2032F">
        <w:rPr>
          <w:rFonts w:eastAsiaTheme="minorEastAsia"/>
          <w:sz w:val="24"/>
          <w:szCs w:val="24"/>
        </w:rPr>
        <w:t xml:space="preserve"> здании </w:t>
      </w:r>
      <w:r w:rsidRPr="00D2032F">
        <w:rPr>
          <w:sz w:val="24"/>
          <w:szCs w:val="24"/>
        </w:rPr>
        <w:t>хостела №1</w:t>
      </w:r>
      <w:r w:rsidRPr="00D2032F">
        <w:rPr>
          <w:rFonts w:eastAsiaTheme="minorEastAsia"/>
          <w:sz w:val="24"/>
          <w:szCs w:val="24"/>
        </w:rPr>
        <w:t xml:space="preserve"> г.Архангельск,  ул. Набережная Северной Двины, д. 139;</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3) произведены монтажные работы по установке автоматической пожарной сигнализации и системы оповещения в здании главного учебного корпуса, по адресу: г.Архангельск,  пр. Троицкий, 51;</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4) произведены монтажные работы по установке автоматической пожарной сигнализации и системы оповещения в здании главного учебного корпуса, по адресу: г.Архангельск, проезд Сибиряковцев, д.2 корп.3;</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 xml:space="preserve">5) были частично устранены замечания МЧС, выявленные в ходе внеплановой проверки в главном учебном корпусе и общежитиях №2, 3; </w:t>
      </w:r>
    </w:p>
    <w:p w:rsidR="00D2032F" w:rsidRPr="00D2032F" w:rsidRDefault="00D2032F" w:rsidP="00D2032F">
      <w:pPr>
        <w:pStyle w:val="aff6"/>
        <w:numPr>
          <w:ilvl w:val="0"/>
          <w:numId w:val="40"/>
        </w:numPr>
        <w:spacing w:line="360" w:lineRule="auto"/>
        <w:ind w:left="0" w:firstLine="709"/>
        <w:jc w:val="both"/>
        <w:rPr>
          <w:sz w:val="24"/>
          <w:szCs w:val="24"/>
        </w:rPr>
      </w:pPr>
      <w:r w:rsidRPr="00D2032F">
        <w:rPr>
          <w:rFonts w:eastAsiaTheme="minorEastAsia"/>
          <w:sz w:val="24"/>
          <w:szCs w:val="24"/>
        </w:rPr>
        <w:t xml:space="preserve">6) согласно требованиям пожарной безопасности были </w:t>
      </w:r>
      <w:r w:rsidRPr="00D2032F">
        <w:rPr>
          <w:sz w:val="24"/>
          <w:szCs w:val="24"/>
        </w:rPr>
        <w:t xml:space="preserve">проведены регламентные работы: ежегодное техническое обслуживание огнетушителей, перезарядка огнетушителей, проверка работоспособности систем внутреннего пожарного водопровода (2 р в год), перемотка рукавов на новую скатку, проверка огнезащитных свойств деревянных конструкций, огнезащитная обработка; </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sz w:val="24"/>
          <w:szCs w:val="24"/>
        </w:rPr>
        <w:t xml:space="preserve">7) произведено </w:t>
      </w:r>
      <w:r w:rsidRPr="00D2032F">
        <w:rPr>
          <w:rFonts w:eastAsiaTheme="minorEastAsia"/>
          <w:sz w:val="24"/>
          <w:szCs w:val="24"/>
        </w:rPr>
        <w:t xml:space="preserve">обучение сотрудников пожарной безопасности: специалист по противопожарной профилактике; </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 xml:space="preserve">8) проведение учений и противопожарных тренировок; </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 xml:space="preserve">9) организация работ по монтажу и поддержанию в исправном состоянии системы автоматической пожарной сигнализации и системы оповещения и управления эвакуацией людей при пожаре в зданиях СГМУ; </w:t>
      </w:r>
    </w:p>
    <w:p w:rsidR="00D2032F" w:rsidRPr="00D2032F" w:rsidRDefault="00D2032F" w:rsidP="00D2032F">
      <w:pPr>
        <w:pStyle w:val="aff6"/>
        <w:numPr>
          <w:ilvl w:val="0"/>
          <w:numId w:val="40"/>
        </w:numPr>
        <w:spacing w:line="360" w:lineRule="auto"/>
        <w:ind w:left="0" w:firstLine="709"/>
        <w:jc w:val="both"/>
        <w:rPr>
          <w:rFonts w:eastAsiaTheme="minorEastAsia"/>
          <w:sz w:val="24"/>
          <w:szCs w:val="24"/>
        </w:rPr>
      </w:pPr>
      <w:r w:rsidRPr="00D2032F">
        <w:rPr>
          <w:rFonts w:eastAsiaTheme="minorEastAsia"/>
          <w:sz w:val="24"/>
          <w:szCs w:val="24"/>
        </w:rPr>
        <w:t>10) проведены работы по разработке документации Раздела №9 «Мероприятия по обеспечению пожарной безопасности» в зданиях хостелов №1, 2, 3;</w:t>
      </w:r>
    </w:p>
    <w:p w:rsidR="00D2032F" w:rsidRPr="003B17C9" w:rsidRDefault="00D2032F" w:rsidP="00D2032F">
      <w:pPr>
        <w:tabs>
          <w:tab w:val="num" w:pos="0"/>
        </w:tabs>
        <w:autoSpaceDN w:val="0"/>
        <w:adjustRightInd w:val="0"/>
        <w:spacing w:line="360" w:lineRule="auto"/>
        <w:jc w:val="both"/>
        <w:rPr>
          <w:b/>
        </w:rPr>
      </w:pPr>
      <w:r w:rsidRPr="00D2032F">
        <w:rPr>
          <w:b/>
        </w:rPr>
        <w:t>Выводы:</w:t>
      </w:r>
      <w:r w:rsidRPr="003B17C9">
        <w:rPr>
          <w:b/>
        </w:rPr>
        <w:t xml:space="preserve"> </w:t>
      </w:r>
    </w:p>
    <w:p w:rsidR="00D2032F" w:rsidRPr="00980528" w:rsidRDefault="00D2032F" w:rsidP="00D2032F">
      <w:pPr>
        <w:tabs>
          <w:tab w:val="num" w:pos="0"/>
        </w:tabs>
        <w:autoSpaceDN w:val="0"/>
        <w:adjustRightInd w:val="0"/>
        <w:spacing w:line="360" w:lineRule="auto"/>
        <w:ind w:firstLine="709"/>
        <w:jc w:val="both"/>
      </w:pPr>
      <w:r w:rsidRPr="00980528">
        <w:t>1. В отчетном году уделялось внимание антитеррористическому и антикоррупционному воспитанию. Регулярно проводились встречи сотрудников и обучающихся Университета с представителями различных структур.</w:t>
      </w:r>
    </w:p>
    <w:p w:rsidR="00D2032F" w:rsidRPr="003B17C9" w:rsidRDefault="00D2032F" w:rsidP="00D2032F">
      <w:pPr>
        <w:tabs>
          <w:tab w:val="num" w:pos="0"/>
        </w:tabs>
        <w:autoSpaceDN w:val="0"/>
        <w:adjustRightInd w:val="0"/>
        <w:spacing w:line="360" w:lineRule="auto"/>
        <w:ind w:firstLine="709"/>
        <w:jc w:val="both"/>
      </w:pPr>
      <w:r w:rsidRPr="00D2032F">
        <w:t>2. Проведены запланированные работы по установке оборудования пожарной охраны, практические тренировки и учения с сотрудниками и обучающимися по эвакуации из зданий университета при возникновении пожара и других чрезвычайных ситуаций.</w:t>
      </w:r>
    </w:p>
    <w:p w:rsidR="001776C1" w:rsidRPr="00F946DA" w:rsidRDefault="00F4337E" w:rsidP="00310B97">
      <w:pPr>
        <w:tabs>
          <w:tab w:val="num" w:pos="0"/>
        </w:tabs>
        <w:autoSpaceDN w:val="0"/>
        <w:adjustRightInd w:val="0"/>
        <w:spacing w:line="360" w:lineRule="auto"/>
        <w:jc w:val="both"/>
      </w:pPr>
      <w:r w:rsidRPr="00F4337E">
        <w:rPr>
          <w:b/>
        </w:rPr>
        <w:t>Области совершенствования</w:t>
      </w:r>
      <w:r>
        <w:t xml:space="preserve">: </w:t>
      </w:r>
    </w:p>
    <w:p w:rsidR="004371D1" w:rsidRPr="003E3ABA" w:rsidRDefault="004371D1" w:rsidP="00310B97">
      <w:pPr>
        <w:tabs>
          <w:tab w:val="num" w:pos="0"/>
        </w:tabs>
        <w:autoSpaceDN w:val="0"/>
        <w:adjustRightInd w:val="0"/>
        <w:spacing w:line="360" w:lineRule="auto"/>
        <w:ind w:firstLine="709"/>
        <w:jc w:val="both"/>
      </w:pPr>
      <w:r w:rsidRPr="003E3ABA">
        <w:t>Усиление профилактической работы в студенческой среде путем развития новых направлений внеучебной деятельности по противодействию коррупции, терроризму и обеспечению пожарной безопасности, при возникновении чрезвычайных ситуаций.</w:t>
      </w:r>
    </w:p>
    <w:p w:rsidR="006B7AB5" w:rsidRDefault="006B7AB5">
      <w:pPr>
        <w:rPr>
          <w:rFonts w:cs="Calibri"/>
          <w:bCs/>
        </w:rPr>
      </w:pPr>
      <w:r>
        <w:rPr>
          <w:rFonts w:cs="Calibri"/>
          <w:bCs/>
        </w:rPr>
        <w:br w:type="page"/>
      </w:r>
    </w:p>
    <w:p w:rsidR="00F4337E" w:rsidRDefault="00F4337E" w:rsidP="003D4B65">
      <w:pPr>
        <w:pStyle w:val="af0"/>
        <w:numPr>
          <w:ilvl w:val="0"/>
          <w:numId w:val="36"/>
        </w:numPr>
        <w:rPr>
          <w:color w:val="0070C0"/>
        </w:rPr>
      </w:pPr>
      <w:r w:rsidRPr="00027268">
        <w:rPr>
          <w:color w:val="0070C0"/>
        </w:rPr>
        <w:t>Развитие регионального здравоохранения</w:t>
      </w:r>
    </w:p>
    <w:p w:rsidR="00850162" w:rsidRPr="00850162" w:rsidRDefault="00850162" w:rsidP="00850162">
      <w:pPr>
        <w:pStyle w:val="af0"/>
        <w:ind w:left="360"/>
        <w:rPr>
          <w:rFonts w:cs="Calibri"/>
          <w:bCs/>
          <w:sz w:val="22"/>
          <w:szCs w:val="22"/>
        </w:rPr>
      </w:pPr>
      <w:r w:rsidRPr="00850162">
        <w:rPr>
          <w:sz w:val="22"/>
          <w:szCs w:val="22"/>
        </w:rPr>
        <w:t>8.1. РЕАЛИЗАЦИЯ ПРОЕКТА «вУЗ – РЕГИОН»</w:t>
      </w:r>
    </w:p>
    <w:p w:rsidR="00DB6760" w:rsidRDefault="00DB6760" w:rsidP="00DB6760">
      <w:pPr>
        <w:spacing w:line="360" w:lineRule="auto"/>
        <w:ind w:firstLine="709"/>
        <w:jc w:val="both"/>
      </w:pPr>
      <w:r w:rsidRPr="004B3509">
        <w:t>В 2022 году сотрудничество и информационное взаимодействие СГМУ с Министерством здравоохранения Мурманской области, Министерством здравоохранения Республики Коми, Министерством здравоохранения Архангельской области, Департаментом здравоохранения НАО (далее - органы исполнительной власти субъектов Российской Федерации в сфере охраны здоровья), с территориальными органами Росздравнадзора и территориальными фондами обязательного медицинского страхования перечисленных регионов реализовывалось в рамках заключенных ранее соглашений.</w:t>
      </w:r>
    </w:p>
    <w:p w:rsidR="00DB6760" w:rsidRPr="004B3509" w:rsidRDefault="00DB6760" w:rsidP="00DB6760">
      <w:pPr>
        <w:spacing w:line="360" w:lineRule="auto"/>
        <w:ind w:firstLine="709"/>
        <w:jc w:val="both"/>
      </w:pPr>
      <w:r w:rsidRPr="004B3509">
        <w:t xml:space="preserve">В отчетный период продолжено взаимодействие с ФГБОУ ВО СЗГМУ им. </w:t>
      </w:r>
      <w:r w:rsidR="000E1759">
        <w:t xml:space="preserve">          </w:t>
      </w:r>
      <w:r w:rsidRPr="004B3509">
        <w:t>И.И. Мечникова (г. Санкт-Петербург) - участником научно-образовательного кластера Северо-западного федерального округа «Северный», в т.ч. по вопросам развития регионального здравоохранения. Проректор РРЗ и ДПО принимала участие о всероссийской научно-практической конференции с международным участием «Профилактическая медицина – 2022», выступив с докладом «Координация работы вуза и региона в условиях цифровой трансформации» на пленарной сессии</w:t>
      </w:r>
      <w:r>
        <w:t>.</w:t>
      </w:r>
    </w:p>
    <w:p w:rsidR="00DB6760" w:rsidRDefault="00DB6760" w:rsidP="00DB6760">
      <w:pPr>
        <w:spacing w:line="360" w:lineRule="auto"/>
        <w:ind w:firstLine="709"/>
        <w:jc w:val="both"/>
      </w:pPr>
      <w:r w:rsidRPr="004B3509">
        <w:t>В течение 2022 года осуществлялось предоставление отчетной и аналитической информации в Минздрав России о результатах реализации Университетом проекта «вуз-регион», данная функция была возложена на Проектный офис.</w:t>
      </w:r>
    </w:p>
    <w:p w:rsidR="00DB6760" w:rsidRDefault="00DB6760" w:rsidP="00DB6760">
      <w:pPr>
        <w:spacing w:line="360" w:lineRule="auto"/>
        <w:ind w:firstLine="709"/>
        <w:jc w:val="both"/>
      </w:pPr>
      <w:r w:rsidRPr="004B3509">
        <w:t>Центром аналитическо-методического обеспечения развития регионального здравоохранения Проектного офиса ежемесячно осуществлялся мониторинг заболеваемости и смертности населения Мурманской, Архангельской областей, Республики Коми и Ненецкого автономного округа от основных классов состояний МКБ-10, а также младенческой и материнской смертности, с использованием данных региональных медицинских информационно-аналитических центров и Управлений федеральной службы государственной статистики.</w:t>
      </w:r>
      <w:r>
        <w:t xml:space="preserve"> </w:t>
      </w:r>
    </w:p>
    <w:p w:rsidR="00DB6760" w:rsidRDefault="00DB6760" w:rsidP="00DB6760">
      <w:pPr>
        <w:spacing w:line="360" w:lineRule="auto"/>
        <w:ind w:firstLine="708"/>
        <w:jc w:val="both"/>
      </w:pPr>
      <w:r w:rsidRPr="004B3509">
        <w:t>Под руководством специалистов Проектного офиса СГМУ проходят сов</w:t>
      </w:r>
      <w:r>
        <w:t>местные мероприятия сотрудников,</w:t>
      </w:r>
      <w:r w:rsidRPr="004B3509">
        <w:t xml:space="preserve"> студентов университета и представителей городского округа «Город Архангельск» направленные на укрепление общественного здоровья </w:t>
      </w:r>
      <w:r w:rsidRPr="00C95DF7">
        <w:t>(таблица 5</w:t>
      </w:r>
      <w:r w:rsidR="00C95DF7" w:rsidRPr="00C95DF7">
        <w:t>6</w:t>
      </w:r>
      <w:r w:rsidRPr="004B3509">
        <w:t>)</w:t>
      </w:r>
      <w:r>
        <w:t>.</w:t>
      </w:r>
    </w:p>
    <w:p w:rsidR="00DB6760" w:rsidRPr="000E1759" w:rsidRDefault="00DB6760" w:rsidP="00C95DF7">
      <w:pPr>
        <w:spacing w:line="360" w:lineRule="auto"/>
        <w:ind w:firstLine="709"/>
        <w:jc w:val="center"/>
        <w:rPr>
          <w:b/>
          <w:sz w:val="22"/>
          <w:szCs w:val="22"/>
        </w:rPr>
      </w:pPr>
      <w:r w:rsidRPr="000E1759">
        <w:rPr>
          <w:b/>
          <w:sz w:val="22"/>
          <w:szCs w:val="22"/>
        </w:rPr>
        <w:t>РАБОТА ПОДРАЗДЕЛЕНИЙ ПРОЕКТНОГО ОФИСА.</w:t>
      </w:r>
    </w:p>
    <w:p w:rsidR="00DB6760" w:rsidRDefault="00DB6760" w:rsidP="00DB6760">
      <w:pPr>
        <w:spacing w:line="360" w:lineRule="auto"/>
        <w:ind w:firstLine="709"/>
        <w:jc w:val="both"/>
        <w:rPr>
          <w:b/>
        </w:rPr>
      </w:pPr>
      <w:r>
        <w:rPr>
          <w:b/>
        </w:rPr>
        <w:t>Центр аналитическо-методического обеспечения (ЦМАО) развития регионального здравоохранения Проектного офиса.</w:t>
      </w:r>
    </w:p>
    <w:p w:rsidR="00DB6760" w:rsidRDefault="00DB6760" w:rsidP="00DB6760">
      <w:pPr>
        <w:spacing w:line="360" w:lineRule="auto"/>
        <w:ind w:firstLine="709"/>
        <w:jc w:val="both"/>
      </w:pPr>
      <w:r>
        <w:t>В 2022 году сотрудниками Центра была продолжена работа по оценке динамики кадровой ситуации за 2016 – 2021 г</w:t>
      </w:r>
      <w:r w:rsidR="000E1759">
        <w:t>оды</w:t>
      </w:r>
      <w:r>
        <w:t xml:space="preserve"> в региональных сегментах государственной системы здравоохранения Мурманской, Архангельской областей и Республики Коми., в т.ч. рассчитана текущая потребность во врачебном и среднем медицинском персонале (для обеспечения возможности выполнения Территориальных программ государственных гарантий бесплатного оказания гражданам медицинской помощи). </w:t>
      </w:r>
    </w:p>
    <w:p w:rsidR="00DB6760" w:rsidRDefault="00DB6760" w:rsidP="00DB6760">
      <w:pPr>
        <w:spacing w:line="360" w:lineRule="auto"/>
        <w:ind w:firstLine="709"/>
        <w:jc w:val="both"/>
      </w:pPr>
      <w:r>
        <w:t>Данный анализ проводился путем:</w:t>
      </w:r>
    </w:p>
    <w:p w:rsidR="00DB6760" w:rsidRDefault="00DB6760" w:rsidP="000E1759">
      <w:pPr>
        <w:numPr>
          <w:ilvl w:val="0"/>
          <w:numId w:val="50"/>
        </w:numPr>
        <w:spacing w:line="360" w:lineRule="auto"/>
        <w:ind w:left="0" w:firstLine="709"/>
        <w:jc w:val="both"/>
        <w:rPr>
          <w:lang w:eastAsia="ar-SA"/>
        </w:rPr>
      </w:pPr>
      <w:r>
        <w:rPr>
          <w:rFonts w:eastAsia="Lucida Sans Unicode"/>
          <w:b/>
          <w:bCs/>
          <w:lang w:eastAsia="ar-SA"/>
        </w:rPr>
        <w:t xml:space="preserve">Выкопировки данных о количестве должностей </w:t>
      </w:r>
      <w:r>
        <w:rPr>
          <w:rFonts w:eastAsia="Lucida Sans Unicode"/>
          <w:lang w:eastAsia="ar-SA"/>
        </w:rPr>
        <w:t>(штатных, занятых) врачебного и среднего медицинского персонала в медицинских организациях из Статистической таблицы 1. «Должности и физические лица медицинской организации» (1100) Раздела II. «Штаты медицинской организации» сводной формы ФСН N 30 «Сведения о медицинской организации» по Мурманской области, Архангельской области и Республики Коми за 2016 и 2021 гг.</w:t>
      </w:r>
    </w:p>
    <w:p w:rsidR="00DB6760" w:rsidRDefault="00DB6760" w:rsidP="000E1759">
      <w:pPr>
        <w:numPr>
          <w:ilvl w:val="0"/>
          <w:numId w:val="50"/>
        </w:numPr>
        <w:spacing w:line="360" w:lineRule="auto"/>
        <w:ind w:left="0" w:firstLine="709"/>
        <w:jc w:val="both"/>
        <w:rPr>
          <w:lang w:eastAsia="ar-SA"/>
        </w:rPr>
      </w:pPr>
      <w:r>
        <w:rPr>
          <w:rFonts w:eastAsia="Lucida Sans Unicode"/>
          <w:b/>
          <w:bCs/>
          <w:lang w:eastAsia="ar-SA"/>
        </w:rPr>
        <w:t xml:space="preserve">Формирования баз данных </w:t>
      </w:r>
      <w:r>
        <w:rPr>
          <w:rFonts w:eastAsia="Lucida Sans Unicode"/>
          <w:lang w:eastAsia="ar-SA"/>
        </w:rPr>
        <w:t>о количестве должностей (штатных, занятых) врачебного и среднего медицинского персонала в медицинских организациях (6230 графоклеток).</w:t>
      </w:r>
    </w:p>
    <w:p w:rsidR="00DB6760" w:rsidRDefault="00DB6760" w:rsidP="000E1759">
      <w:pPr>
        <w:numPr>
          <w:ilvl w:val="0"/>
          <w:numId w:val="50"/>
        </w:numPr>
        <w:spacing w:line="360" w:lineRule="auto"/>
        <w:ind w:left="0" w:firstLine="709"/>
        <w:jc w:val="both"/>
        <w:rPr>
          <w:lang w:eastAsia="ar-SA"/>
        </w:rPr>
      </w:pPr>
      <w:r>
        <w:rPr>
          <w:rFonts w:eastAsia="Lucida Sans Unicode"/>
          <w:b/>
          <w:bCs/>
          <w:lang w:eastAsia="ar-SA"/>
        </w:rPr>
        <w:t>Выполнения расчета значений показателей</w:t>
      </w:r>
      <w:r>
        <w:rPr>
          <w:rFonts w:eastAsia="Lucida Sans Unicode"/>
          <w:lang w:eastAsia="ar-SA"/>
        </w:rPr>
        <w:t>, характеризующих уровень обеспечения медицинских организаций врачебным и средним медицинским персоналом в медицинских организациях (в т.ч. коэффициента укомплектованности должностей, коэффициента совместительства).</w:t>
      </w:r>
    </w:p>
    <w:p w:rsidR="00DB6760" w:rsidRDefault="00DB6760" w:rsidP="000E1759">
      <w:pPr>
        <w:numPr>
          <w:ilvl w:val="0"/>
          <w:numId w:val="50"/>
        </w:numPr>
        <w:spacing w:line="360" w:lineRule="auto"/>
        <w:ind w:left="0" w:firstLine="709"/>
        <w:jc w:val="both"/>
        <w:rPr>
          <w:lang w:eastAsia="ar-SA"/>
        </w:rPr>
      </w:pPr>
      <w:r>
        <w:rPr>
          <w:rFonts w:eastAsia="Lucida Sans Unicode"/>
          <w:b/>
          <w:bCs/>
          <w:lang w:eastAsia="ar-SA"/>
        </w:rPr>
        <w:t>Выполнена оценка динамики кадровой обеспеченности медицинских организаций врачебным и средним медицинским персоналом в 2016 – 2021 г</w:t>
      </w:r>
      <w:r w:rsidR="000E1759">
        <w:rPr>
          <w:rFonts w:eastAsia="Lucida Sans Unicode"/>
          <w:b/>
          <w:bCs/>
          <w:lang w:eastAsia="ar-SA"/>
        </w:rPr>
        <w:t>одах</w:t>
      </w:r>
      <w:r>
        <w:rPr>
          <w:rFonts w:eastAsia="Lucida Sans Unicode"/>
          <w:b/>
          <w:bCs/>
          <w:lang w:eastAsia="ar-SA"/>
        </w:rPr>
        <w:t>.</w:t>
      </w:r>
      <w:r>
        <w:rPr>
          <w:rFonts w:eastAsia="Lucida Sans Unicode"/>
          <w:lang w:eastAsia="ar-SA"/>
        </w:rPr>
        <w:t xml:space="preserve"> </w:t>
      </w:r>
    </w:p>
    <w:p w:rsidR="00DB6760" w:rsidRDefault="00DB6760" w:rsidP="000E1759">
      <w:pPr>
        <w:numPr>
          <w:ilvl w:val="0"/>
          <w:numId w:val="50"/>
        </w:numPr>
        <w:spacing w:line="360" w:lineRule="auto"/>
        <w:ind w:left="0" w:firstLine="709"/>
        <w:jc w:val="both"/>
        <w:rPr>
          <w:lang w:eastAsia="ar-SA"/>
        </w:rPr>
      </w:pPr>
      <w:r>
        <w:rPr>
          <w:rFonts w:eastAsia="Lucida Sans Unicode"/>
          <w:b/>
          <w:bCs/>
          <w:lang w:eastAsia="ar-SA"/>
        </w:rPr>
        <w:t xml:space="preserve">Рассчитана текущая потребность во врачебном и среднем медицинском персонале </w:t>
      </w:r>
      <w:r>
        <w:rPr>
          <w:rFonts w:eastAsia="Lucida Sans Unicode"/>
          <w:lang w:eastAsia="ar-SA"/>
        </w:rPr>
        <w:t>(в т.ч. по отдельным специальностям) медицинских организаций Мурманской области, Архангельской области и Республики Коми в 2021 г.</w:t>
      </w:r>
    </w:p>
    <w:p w:rsidR="00DB6760" w:rsidRDefault="00DB6760" w:rsidP="000E1759">
      <w:pPr>
        <w:spacing w:line="360" w:lineRule="auto"/>
        <w:ind w:firstLine="709"/>
        <w:jc w:val="both"/>
        <w:rPr>
          <w:lang w:eastAsia="ar-SA"/>
        </w:rPr>
      </w:pPr>
      <w:r>
        <w:rPr>
          <w:rFonts w:eastAsia="Lucida Sans Unicode"/>
          <w:b/>
          <w:bCs/>
          <w:lang w:eastAsia="ar-SA"/>
        </w:rPr>
        <w:t xml:space="preserve">Центром подготовлены отчеты </w:t>
      </w:r>
      <w:r>
        <w:rPr>
          <w:rFonts w:eastAsia="Lucida Sans Unicode"/>
          <w:lang w:eastAsia="ar-SA"/>
        </w:rPr>
        <w:t>о динамике кадровой ситуации, текущей потребности во врачебном и среднем медицинском персонале медицинских организаций региональных сегментов государственной системы здравоохранения Мурманской, Архангельской областей и Республики Коми в 2016 – 2021 г</w:t>
      </w:r>
      <w:r w:rsidR="00C95DF7">
        <w:rPr>
          <w:rFonts w:eastAsia="Lucida Sans Unicode"/>
          <w:lang w:eastAsia="ar-SA"/>
        </w:rPr>
        <w:t>одах</w:t>
      </w:r>
      <w:r>
        <w:rPr>
          <w:rFonts w:eastAsia="Lucida Sans Unicode"/>
          <w:lang w:eastAsia="ar-SA"/>
        </w:rPr>
        <w:t>. Отчеты представлены руководителям и сотрудникам органов государственной власти субъектов Российской Федерации в сфере охраны здоровья.</w:t>
      </w:r>
    </w:p>
    <w:p w:rsidR="00DB6760" w:rsidRDefault="00DB6760" w:rsidP="000E1759">
      <w:pPr>
        <w:spacing w:line="360" w:lineRule="auto"/>
        <w:ind w:firstLine="709"/>
        <w:jc w:val="both"/>
      </w:pPr>
      <w:r>
        <w:t xml:space="preserve">С целью содействия обеспечению медицинских организаций региональных сегментов государственной системы здравоохранения Архангельской области квалифицированными медицинскими кадрами разработано программное средство </w:t>
      </w:r>
      <w:r>
        <w:rPr>
          <w:b/>
          <w:bCs/>
        </w:rPr>
        <w:t>(ПС) ГИС «Электронный ассистент выпускника»</w:t>
      </w:r>
      <w:r>
        <w:t>, основанное на ПО Яндекс.Карты. ПС предусматривает возможность сбора, хранения, обновления и графической визуализации данных о наличии вакантных рабочих мест медицинских работников в медицинских организациях региона, доступных мерах социальной поддержки, предоставляемых муниципальными образованиями, а также контактных данных кадровых служб. ПС размещено на интернет-ресурсе С</w:t>
      </w:r>
      <w:r w:rsidR="00C95DF7">
        <w:t>ГМУ</w:t>
      </w:r>
      <w:r>
        <w:t xml:space="preserve"> (http://nsmu.ru/student/student_nsmu/assistant-pom/).</w:t>
      </w:r>
    </w:p>
    <w:p w:rsidR="00DB6760" w:rsidRDefault="00DB6760" w:rsidP="00DB6760">
      <w:pPr>
        <w:spacing w:line="360" w:lineRule="auto"/>
        <w:ind w:firstLine="709"/>
        <w:jc w:val="both"/>
      </w:pPr>
      <w:r>
        <w:t>В 2022 году сотрудниками Центра аналитическо-методического обеспечения развития регионального здравоохранения Проектного офиса выполнено социологическое исследование методом анкетирования в группах пациентов, получавших медицинскую помощь в медицинских организациях государственной системы здравоохранения Архангельской области и Республики Коми. Объектом исследования явилась удовлетворенность населения Архангельской области качеством решения проблем в сфере здравоохранения; предметом – определяющие ее факторы. Полученные результаты были использованы при разработке плана мероприятий, реализация которых позволит усовершенствовать оказание гражданам медицинской помощи в медицинских организациях регионов, повысить уровень удовлетворенности населения региона качеством решения проблем в сфере здравоохранения. Опубликованы методические рекомендации (</w:t>
      </w:r>
      <w:r>
        <w:rPr>
          <w:b/>
          <w:bCs/>
          <w:i/>
          <w:iCs/>
        </w:rPr>
        <w:t>Совершенствование организации оказания гражданам медицинской помощи в медицинских организациях Архангельской области: методические рекомендации для врачей / Э.А. Мордовский, А.Л. Санников, К.Б. Корниенко. – Архангельск: КИРА, 2022. – 108 с.</w:t>
      </w:r>
      <w:r>
        <w:t>), которые направлены руководителям и сотрудникам исполнительных органов государственной власти субъектов Российской Федерации в сфере охраны здоровья, руководителям медицинских организаций.</w:t>
      </w:r>
    </w:p>
    <w:p w:rsidR="00DB6760" w:rsidRDefault="00DB6760" w:rsidP="00DB6760">
      <w:pPr>
        <w:spacing w:line="360" w:lineRule="auto"/>
        <w:ind w:firstLine="709"/>
        <w:jc w:val="both"/>
      </w:pPr>
      <w:r w:rsidRPr="00F719DC">
        <w:t>В соответствии с федеральным проектом «Развитие сети национальных медицинских исследовательских центров и внедрение инновационных медицинских технологий» на национальные медицинские исследовательские центры (НМИЦ) возложена обязанность по привлечению сотрудников образовательных организаций, подведомственных Минздраву России, к участию в проводимых НМИЦ выездных мероприятиях в рамках проекта «вуз-регион». Сотрудники Университета, являющиеся главными внештатными специалистами Архангельской области, принимали участие во всех выездных мероприятиях, проходивших в г. Архангельске в 2022 году, а также в онлайн-конференциях, организованных НМИЦ.</w:t>
      </w:r>
    </w:p>
    <w:p w:rsidR="00DB6760" w:rsidRDefault="00DB6760" w:rsidP="00DB6760">
      <w:pPr>
        <w:spacing w:line="360" w:lineRule="auto"/>
        <w:ind w:firstLine="709"/>
        <w:jc w:val="both"/>
      </w:pPr>
      <w:r>
        <w:rPr>
          <w:b/>
          <w:bCs/>
          <w:color w:val="262522"/>
          <w:kern w:val="36"/>
        </w:rPr>
        <w:t>Учебный центр "Бережливых технологий"</w:t>
      </w:r>
    </w:p>
    <w:p w:rsidR="00DB6760" w:rsidRDefault="00DB6760" w:rsidP="00197361">
      <w:pPr>
        <w:spacing w:line="360" w:lineRule="auto"/>
        <w:ind w:firstLine="709"/>
        <w:jc w:val="both"/>
      </w:pPr>
      <w:r>
        <w:t>В 2022 году продолжилось обучение руководителей медицинских организаций и практикующих врачей Архангельской области и Республики Коми по дополнительной профессиональной программе повышения квалификации «Основы бережливого производства». 66 представителей медицинских организаций Архангельской области и 41 – Республики Коми успешно прошли обучение и приобрели компетенции в сфере инновационного подхода к менеджменту, включающий в себя оптимизацию деятельности, связанной с сокращением потерь при оказании медицинской помощи.</w:t>
      </w:r>
    </w:p>
    <w:p w:rsidR="00DB6760" w:rsidRDefault="00DB6760" w:rsidP="00197361">
      <w:pPr>
        <w:spacing w:line="360" w:lineRule="auto"/>
        <w:ind w:firstLine="709"/>
        <w:jc w:val="both"/>
        <w:rPr>
          <w:color w:val="000000" w:themeColor="text1"/>
          <w:shd w:val="clear" w:color="auto" w:fill="FFFFFF"/>
        </w:rPr>
      </w:pPr>
      <w:r>
        <w:rPr>
          <w:color w:val="000000" w:themeColor="text1"/>
          <w:shd w:val="clear" w:color="auto" w:fill="FFFFFF"/>
        </w:rPr>
        <w:t>Впервые сотрудники центра в рамках проектного управления совместно со студентами 5 курса лечебного факультета разработали проект: «Создание системы эффективной навигации в Северном государственном медицинском университете при помощи использования </w:t>
      </w:r>
      <w:r>
        <w:rPr>
          <w:color w:val="000000" w:themeColor="text1"/>
          <w:shd w:val="clear" w:color="auto" w:fill="FFFFFF"/>
          <w:lang w:val="en-US"/>
        </w:rPr>
        <w:t>LEAN</w:t>
      </w:r>
      <w:r>
        <w:rPr>
          <w:color w:val="000000" w:themeColor="text1"/>
          <w:shd w:val="clear" w:color="auto" w:fill="FFFFFF"/>
        </w:rPr>
        <w:t> технологий». Данный проект реализован в 2022 году.</w:t>
      </w:r>
    </w:p>
    <w:p w:rsidR="00DB6760" w:rsidRDefault="00DB6760" w:rsidP="00DB6760">
      <w:pPr>
        <w:spacing w:line="360" w:lineRule="auto"/>
        <w:ind w:firstLine="709"/>
        <w:jc w:val="both"/>
        <w:rPr>
          <w:b/>
          <w:bCs/>
          <w:color w:val="262522"/>
          <w:kern w:val="36"/>
        </w:rPr>
      </w:pPr>
    </w:p>
    <w:p w:rsidR="00DB6760" w:rsidRDefault="00DB6760" w:rsidP="00DB6760">
      <w:pPr>
        <w:spacing w:line="360" w:lineRule="auto"/>
        <w:ind w:firstLine="709"/>
        <w:jc w:val="both"/>
        <w:rPr>
          <w:rFonts w:ascii="Tahoma" w:hAnsi="Tahoma" w:cs="Tahoma"/>
          <w:color w:val="244061" w:themeColor="accent1" w:themeShade="80"/>
          <w:shd w:val="clear" w:color="auto" w:fill="FFFFFF"/>
        </w:rPr>
      </w:pPr>
      <w:r>
        <w:rPr>
          <w:b/>
          <w:bCs/>
          <w:color w:val="262522"/>
          <w:kern w:val="36"/>
        </w:rPr>
        <w:t>Центр карьеры</w:t>
      </w:r>
    </w:p>
    <w:p w:rsidR="00DB6760" w:rsidRPr="00F719DC" w:rsidRDefault="00DB6760" w:rsidP="00DB6760">
      <w:pPr>
        <w:spacing w:line="360" w:lineRule="auto"/>
        <w:ind w:firstLine="709"/>
        <w:jc w:val="both"/>
        <w:rPr>
          <w:color w:val="000000" w:themeColor="text1"/>
        </w:rPr>
      </w:pPr>
      <w:r w:rsidRPr="00F719DC">
        <w:rPr>
          <w:color w:val="000000" w:themeColor="text1"/>
        </w:rPr>
        <w:t>В 2022 году центр содействия трудоустройства и сопровождения выпускников преобразован в центр карьеры на основании рекомендация Министерства науки и высшего образования Российской Федерации для расширения взаимодействия с работодателями по вопросам трудоустройства выпускников, проведения практики, стажировок обучающихся, совершенствования мониторинга выполнения выпускниками условий целевого договора.</w:t>
      </w:r>
    </w:p>
    <w:p w:rsidR="00DB6760" w:rsidRPr="00F719DC" w:rsidRDefault="00DB6760" w:rsidP="00DB6760">
      <w:pPr>
        <w:spacing w:line="360" w:lineRule="auto"/>
        <w:ind w:firstLine="709"/>
        <w:jc w:val="both"/>
      </w:pPr>
      <w:r w:rsidRPr="00F719DC">
        <w:t>В отчетном периоде Центр аналитическо-методического обеспечения развития регионального здравоохранения Проектного офиса и учебное управление СГМУ продолжили работу по проведению регулярного анализа информации о трудоустройстве выпускников вуза, в т.ч. о количестве выпускников, трудоустроенных на должности врачей-терапевтов участковых и врачей-педиатров участковых после прохождения ими первичной аккредитации.</w:t>
      </w:r>
    </w:p>
    <w:p w:rsidR="00DB6760" w:rsidRPr="00F719DC" w:rsidRDefault="00DB6760" w:rsidP="00DB6760">
      <w:pPr>
        <w:spacing w:line="360" w:lineRule="auto"/>
        <w:ind w:firstLine="709"/>
        <w:jc w:val="both"/>
      </w:pPr>
      <w:r w:rsidRPr="00F719DC">
        <w:t>Данная работа проводилась в целях:</w:t>
      </w:r>
    </w:p>
    <w:p w:rsidR="00DB6760" w:rsidRPr="00F719DC" w:rsidRDefault="00DB6760" w:rsidP="00DB6760">
      <w:pPr>
        <w:spacing w:line="360" w:lineRule="auto"/>
        <w:ind w:firstLine="709"/>
        <w:jc w:val="both"/>
      </w:pPr>
      <w:r w:rsidRPr="00F719DC">
        <w:t>- обоснования заявки на обучение по программам профессиональной переподготовки специалистов в 2023 году, в т.ч. с учетом необходимости укомплектования специалистами вводимых в эксплуатацию объектов здравоохранения рамках Федеральных проектов;</w:t>
      </w:r>
    </w:p>
    <w:p w:rsidR="00DB6760" w:rsidRPr="00F719DC" w:rsidRDefault="00DB6760" w:rsidP="00DB6760">
      <w:pPr>
        <w:spacing w:line="360" w:lineRule="auto"/>
        <w:ind w:firstLine="709"/>
        <w:jc w:val="both"/>
      </w:pPr>
      <w:r w:rsidRPr="00F719DC">
        <w:t>- оценки реализации «Дорожной карты» (плана-графика) мероприятий по ликвидации кадрового дефицита и устранению дисбалансов в региональном здравоохранении в кратко- и среднесрочной перспективе (с учетом данных о потребности медицинских организаций в специалистах с высшим и средним медицинским образованием);</w:t>
      </w:r>
    </w:p>
    <w:p w:rsidR="00DB6760" w:rsidRPr="00F719DC" w:rsidRDefault="00DB6760" w:rsidP="00DB6760">
      <w:pPr>
        <w:spacing w:line="360" w:lineRule="auto"/>
        <w:ind w:firstLine="709"/>
        <w:jc w:val="both"/>
      </w:pPr>
      <w:r w:rsidRPr="00F719DC">
        <w:t>- разработки предложений по совершенствованию механизмов целевого обучения и целевого приема по итогам приемной кампании 2022 года.</w:t>
      </w:r>
    </w:p>
    <w:p w:rsidR="00DB6760" w:rsidRPr="00F719DC" w:rsidRDefault="00DB6760" w:rsidP="00DB6760">
      <w:pPr>
        <w:spacing w:line="360" w:lineRule="auto"/>
        <w:ind w:firstLine="709"/>
        <w:jc w:val="both"/>
        <w:rPr>
          <w:color w:val="000000"/>
          <w:kern w:val="24"/>
        </w:rPr>
      </w:pPr>
      <w:r w:rsidRPr="00F719DC">
        <w:rPr>
          <w:color w:val="000000"/>
          <w:kern w:val="24"/>
        </w:rPr>
        <w:t>По результатам проведенного анализа сформированы предложения по целевому обучению граждан по образовательным программам высшего образования, произведен расчет потребности регионов во врачебных кадрах, выполненный в разрезе медицинских специальностей, в соответствии с требованиями Минздрава России, проанализированы сведения о студентах и ординаторах, обучающихся в рамках целевого приема, заказчиком подготовки которых являются регионы.</w:t>
      </w:r>
    </w:p>
    <w:p w:rsidR="00DB6760" w:rsidRPr="00F719DC" w:rsidRDefault="00DB6760" w:rsidP="00DB6760">
      <w:pPr>
        <w:spacing w:line="360" w:lineRule="auto"/>
        <w:ind w:firstLine="709"/>
        <w:jc w:val="both"/>
      </w:pPr>
      <w:r w:rsidRPr="00F719DC">
        <w:t xml:space="preserve">В декабре 2022 года состоялись организуемые Центром карьеры профориентационные встречи студентов с потенциальными работодателями, в том числе с представителями органов исполнительной власти в сфере охраны здоровья регионов, закрепленных за СГМУ в рамках проекта «вуз-регион» (Архангельской, Мурманской, Вологодской областей, НАО и Республики КОМИ), на которой потенциальные работодатели получили возможность представить информацию о наличии вакансий, уровне заработной платы, перспективах роста молодых специалистов и мерах социальной поддержки, реализуемых в соответствии с региональными программами. </w:t>
      </w:r>
    </w:p>
    <w:p w:rsidR="00DB6760" w:rsidRDefault="00DB6760" w:rsidP="00DB6760">
      <w:pPr>
        <w:spacing w:line="360" w:lineRule="auto"/>
        <w:ind w:firstLine="709"/>
        <w:jc w:val="both"/>
        <w:rPr>
          <w:b/>
        </w:rPr>
      </w:pPr>
      <w:r>
        <w:rPr>
          <w:b/>
        </w:rPr>
        <w:t>Обучение кадров курируемых регионов</w:t>
      </w:r>
    </w:p>
    <w:p w:rsidR="00DB6760" w:rsidRDefault="00DB6760" w:rsidP="005B6A5D">
      <w:pPr>
        <w:tabs>
          <w:tab w:val="left" w:pos="0"/>
        </w:tabs>
        <w:spacing w:line="360" w:lineRule="auto"/>
        <w:ind w:firstLine="709"/>
        <w:jc w:val="both"/>
      </w:pPr>
      <w:r>
        <w:t xml:space="preserve">В 2022 году по проекту «вуз-регион» прошли обучение по дополнительным профессиональным программам: </w:t>
      </w:r>
    </w:p>
    <w:p w:rsidR="00DB6760" w:rsidRDefault="00DB6760" w:rsidP="005B6A5D">
      <w:pPr>
        <w:tabs>
          <w:tab w:val="left" w:pos="0"/>
        </w:tabs>
        <w:spacing w:line="360" w:lineRule="auto"/>
        <w:ind w:firstLine="709"/>
        <w:jc w:val="both"/>
      </w:pPr>
      <w:r>
        <w:t>1. профессиональной переподготовки в рамках Федерального проекта «Обеспечение медицинских организаций системы здравоохранения квалифицированными кадрами»:</w:t>
      </w:r>
    </w:p>
    <w:p w:rsidR="00DB6760" w:rsidRDefault="00DB6760" w:rsidP="005B6A5D">
      <w:pPr>
        <w:tabs>
          <w:tab w:val="left" w:pos="0"/>
        </w:tabs>
        <w:spacing w:line="360" w:lineRule="auto"/>
        <w:ind w:firstLine="709"/>
        <w:jc w:val="both"/>
      </w:pPr>
      <w:r>
        <w:t xml:space="preserve">из Архангельской области – 85 чел., </w:t>
      </w:r>
    </w:p>
    <w:p w:rsidR="00DB6760" w:rsidRDefault="00DB6760" w:rsidP="005B6A5D">
      <w:pPr>
        <w:tabs>
          <w:tab w:val="left" w:pos="0"/>
        </w:tabs>
        <w:spacing w:line="360" w:lineRule="auto"/>
        <w:ind w:firstLine="709"/>
        <w:jc w:val="both"/>
      </w:pPr>
      <w:r>
        <w:t xml:space="preserve">из Республики Коми – 4 чел., </w:t>
      </w:r>
    </w:p>
    <w:p w:rsidR="00DB6760" w:rsidRDefault="00DB6760" w:rsidP="005B6A5D">
      <w:pPr>
        <w:tabs>
          <w:tab w:val="left" w:pos="0"/>
        </w:tabs>
        <w:spacing w:line="360" w:lineRule="auto"/>
        <w:ind w:firstLine="709"/>
        <w:jc w:val="both"/>
      </w:pPr>
      <w:r>
        <w:t xml:space="preserve">из НАО – 1 чел. </w:t>
      </w:r>
    </w:p>
    <w:p w:rsidR="00DB6760" w:rsidRDefault="00DB6760" w:rsidP="005B6A5D">
      <w:pPr>
        <w:tabs>
          <w:tab w:val="left" w:pos="0"/>
        </w:tabs>
        <w:spacing w:line="360" w:lineRule="auto"/>
        <w:ind w:firstLine="709"/>
        <w:jc w:val="both"/>
      </w:pPr>
      <w:r>
        <w:t>Слушатели из указанных регионов обучались по программам профессиональной переподготовки по специальностям:</w:t>
      </w:r>
    </w:p>
    <w:p w:rsidR="00DB6760" w:rsidRDefault="00DB6760" w:rsidP="005B6A5D">
      <w:pPr>
        <w:tabs>
          <w:tab w:val="left" w:pos="0"/>
        </w:tabs>
        <w:spacing w:line="360" w:lineRule="auto"/>
        <w:ind w:firstLine="709"/>
        <w:jc w:val="both"/>
      </w:pPr>
      <w:r>
        <w:rPr>
          <w:b/>
          <w:i/>
        </w:rPr>
        <w:t>Архангельская область:</w:t>
      </w:r>
      <w:r>
        <w:t xml:space="preserve"> Анестезиология-реаниматология, Бактериология, Гастроэнтерология, Гериатрия, Инфекционные болезни, Кардиология, Клиническая лабораторная диагностика, Лечебная физкультура и спортивная медицина, Неонатология, Онкология, Организация здравоохранения и общественное здоровье, Профпатология, Психиатрия-наркология, Радиотерапия, Рентгенология, Стоматология ортопедическая, Трансфузиология, Ультразвуковая диагностика, Физиотерапия, Физическая и реабилитационная медицина, Функциональная диагностика.</w:t>
      </w:r>
    </w:p>
    <w:p w:rsidR="00DB6760" w:rsidRDefault="00DB6760" w:rsidP="000E04B7">
      <w:pPr>
        <w:tabs>
          <w:tab w:val="left" w:pos="0"/>
        </w:tabs>
        <w:spacing w:line="360" w:lineRule="auto"/>
        <w:ind w:firstLine="709"/>
        <w:jc w:val="both"/>
      </w:pPr>
      <w:r>
        <w:rPr>
          <w:b/>
          <w:i/>
        </w:rPr>
        <w:t>Республика Коми:</w:t>
      </w:r>
      <w:r>
        <w:t xml:space="preserve"> Организация здравоохранения и общественное здоровье, Профпатология, Ультразвуковая диагностика.</w:t>
      </w:r>
    </w:p>
    <w:p w:rsidR="00DB6760" w:rsidRDefault="00DB6760" w:rsidP="000E04B7">
      <w:pPr>
        <w:tabs>
          <w:tab w:val="left" w:pos="0"/>
        </w:tabs>
        <w:spacing w:line="360" w:lineRule="auto"/>
        <w:ind w:firstLine="709"/>
        <w:jc w:val="both"/>
      </w:pPr>
      <w:r>
        <w:rPr>
          <w:b/>
          <w:i/>
        </w:rPr>
        <w:t>Мурманская область:</w:t>
      </w:r>
      <w:r>
        <w:t xml:space="preserve"> «Организация здравоохранения и общественное здоровье», «Терапия».</w:t>
      </w:r>
    </w:p>
    <w:p w:rsidR="00DB6760" w:rsidRDefault="00DB6760" w:rsidP="000E04B7">
      <w:pPr>
        <w:tabs>
          <w:tab w:val="left" w:pos="0"/>
        </w:tabs>
        <w:spacing w:line="360" w:lineRule="auto"/>
        <w:ind w:firstLine="709"/>
        <w:jc w:val="both"/>
      </w:pPr>
      <w:r>
        <w:rPr>
          <w:b/>
          <w:i/>
        </w:rPr>
        <w:t xml:space="preserve">Ненецкий автономный округ: </w:t>
      </w:r>
      <w:r>
        <w:t>Ультразвуковая диагностика.</w:t>
      </w:r>
    </w:p>
    <w:p w:rsidR="00DB6760" w:rsidRDefault="00DB6760" w:rsidP="000E04B7">
      <w:pPr>
        <w:tabs>
          <w:tab w:val="left" w:pos="0"/>
        </w:tabs>
        <w:spacing w:line="360" w:lineRule="auto"/>
        <w:ind w:firstLine="709"/>
        <w:jc w:val="both"/>
      </w:pPr>
      <w:r>
        <w:t xml:space="preserve">2. </w:t>
      </w:r>
      <w:r w:rsidR="000E04B7">
        <w:t>п</w:t>
      </w:r>
      <w:r>
        <w:t>овышения квалификации:</w:t>
      </w:r>
      <w:r w:rsidR="000E04B7">
        <w:t xml:space="preserve"> </w:t>
      </w:r>
      <w:r>
        <w:t>из Архангельской области – 1909 чел.,</w:t>
      </w:r>
      <w:r w:rsidR="000E04B7">
        <w:t xml:space="preserve"> </w:t>
      </w:r>
      <w:r>
        <w:t>из Республики Коми – 867 чел.,</w:t>
      </w:r>
      <w:r w:rsidR="000E04B7">
        <w:t xml:space="preserve"> </w:t>
      </w:r>
      <w:r>
        <w:t>из Мурманской области – 66 чел.,</w:t>
      </w:r>
      <w:r w:rsidR="000E04B7">
        <w:t xml:space="preserve"> </w:t>
      </w:r>
      <w:r>
        <w:t>из Ненецкого автономного округа – 5 чел.</w:t>
      </w:r>
    </w:p>
    <w:p w:rsidR="00DB6760" w:rsidRDefault="00DB6760" w:rsidP="000E04B7">
      <w:pPr>
        <w:tabs>
          <w:tab w:val="left" w:pos="0"/>
        </w:tabs>
        <w:spacing w:line="360" w:lineRule="auto"/>
        <w:ind w:firstLine="709"/>
        <w:jc w:val="both"/>
      </w:pPr>
      <w:r>
        <w:t xml:space="preserve">В рамках реализации задач региональных проектов «Обеспечение системы медицинских организаций системы здравоохранения квалифицированными кадрами» центром дополнительного профессионального образования </w:t>
      </w:r>
      <w:r w:rsidR="00EB1CEB">
        <w:t>У</w:t>
      </w:r>
      <w:r>
        <w:t xml:space="preserve">ниверситета проведено обучение слушателей по программам </w:t>
      </w:r>
      <w:r w:rsidR="00EB1CEB">
        <w:t>повышения квалификации, в т.ч.:</w:t>
      </w:r>
    </w:p>
    <w:p w:rsidR="00DB6760" w:rsidRDefault="00DB6760" w:rsidP="00EB1CEB">
      <w:pPr>
        <w:tabs>
          <w:tab w:val="left" w:pos="0"/>
        </w:tabs>
        <w:spacing w:line="360" w:lineRule="auto"/>
        <w:ind w:firstLine="709"/>
        <w:jc w:val="both"/>
      </w:pPr>
      <w:r>
        <w:rPr>
          <w:b/>
          <w:i/>
        </w:rPr>
        <w:t>Архангельская область</w:t>
      </w:r>
      <w:r>
        <w:t>: Актуальные вопросы диагностики и ведения приобретенных пороков сердца у взрослых, Актуальные вопросы диагностики и лечения бронхолегочных заболеваний у детей и подростков, Актуальные вопросы диагностики, профилактики и лечения ожирения, Актуальные проблемы гинекологии детей и подростков, Анестезиолого-реанимационное обеспечение пациентов с коронавирусной инфекцией, Вакцинопрофилактика детей и взрослых для практикующих врачей, Вирусные гепатиты и ВИЧ – инфекция, Генетика в практике врача, Грудное вскармливание, Детские инфекции в практике педиатра, Диагностика и лечение осложненных форм желчнокаменной болезни, Диагностическая лапароскопия, Диагностические и лечебные пункционно-дренажные вмешательства в хирургии, Доношенный, недоношенный, переношенный новорожденный. Группы риска. Вскармливание. Наблюдение на участке, Железодефицитная анемия, Заболевания детей, рожденных преждевременно, Заболевания пародонта у детей: особенности клиники и диагностики, современные подходы к лечению, Заболевания суставов у детей и подростков, Избранные вопросы клинической гемостазиологии-организация работы антикоагулянтных кабинетов, Иммунологическая профилактика туберкулеза и иммунологическая диагностика латентной туберкулезной инфекции, Иммунологическая профилактика туберкулеза и иммунологическая диагностика латентной туберкулезной инфекции, Иммунологическая профилактика туберкулеза и иммунологическая диагностика латентной туберкулезной инфекции, Использование МКБ</w:t>
      </w:r>
      <w:r w:rsidR="00EB1CEB">
        <w:t>-10 в здравоохранении,</w:t>
      </w:r>
      <w:r>
        <w:t xml:space="preserve"> Применение МКБ-10 в кодировании заболеваемости и смертности, Йоддефицитные заболевания у детей и подростков, Кариес зубов у детей. Малоинвазивные технологии в лечении, Клиника, диагностика и лечение заболеваний слизистой оболочки полости рта, Клиника, диагностика и лечение заболеваний твёрдых тканей зубов, Клиническая микробиология. Антибиотикорезистентность, Клиническая фармакология пероральных антикоагулянтов как междисциплинарная проблема для клинициста, Комплексная реабилитация и абилитация детей-инвалидов, Конфликты в медицине: диагностика, управление, профилактика, Кри</w:t>
      </w:r>
      <w:r w:rsidR="00EB1CEB">
        <w:t>тические состояния в акушерстве, Акушерские кровотечения,</w:t>
      </w:r>
      <w:r>
        <w:t xml:space="preserve"> Преэклампсия. Акушерский сепсис, Лечение основных заболеваний сердечно-сосудистой системы в практике врачей терапевтических специальностей, Лицевые и орофациальные боли, Молекулярно-биологические методы диагностики (полимеразная цепная реакция), Мониторинг в интенсивной терапии и анестезиологии, Нарушение</w:t>
      </w:r>
      <w:r w:rsidR="00EB1CEB">
        <w:t xml:space="preserve"> системы гемостаза при COVID-19,</w:t>
      </w:r>
      <w:r>
        <w:t xml:space="preserve"> Тромбоз</w:t>
      </w:r>
      <w:r w:rsidR="00EB1CEB">
        <w:t>,</w:t>
      </w:r>
      <w:r>
        <w:t xml:space="preserve"> ДВС-синдром, Нарушения полового развития и гинекологические заболевания детей и подростков, Нарушения психического развития в раннем и дошкольном возрасте, Нарушения ритма сердца в практике педиатра, Неврология новорожденных, Неотложная кардиология в практике врача скорой медицинской помощи, Неотложная помощь терапевтического профиля (с приемами сердечно-легочной реанимации), Новая коронавирусная инфекция COVID19 - краткий курс для практикующих врачей, Онконастороженность в стоматологии, Осложненные формы кариеса временных зубов у детей: особенности клиники и диагностики, современные подходы к лечению, Основы бережливого производства, Особенности фармакотерапии у пациентов пожилого и старческого возраста с позиции доказательной медицины, Остеоартроз в травматологии и ортопедии, Оценка функции внешнего дыхания в работе врача-клинициста и врача функциональной диагностики, Паллиативная медицинская помощь при неонкологических заболеваниях, Питание недоношенных детей на амбулаторном участке. Физическое и нервно-психическое развитие недоношенных детей, Политравма, множественные и сочетанные повреждения опорно-двигательной системы, Постхимиотерапевтические полинейропатии, Применение международной классификации функционирования в реабилитационном процессе, Принципы ведения пациентов с основными некоронарогенными болезнями сердца, Профилактика венозного тромбоэмболизма - доказательная медицина и реальная клиническая практика, Профилактика инфекций, связанных с оказанием медицинской помощи, Профилактика основных хронических неинфекционных заболеваний, Реанимация и стабилизация новорожденных после рождения, Рентген и КТ диагностика вирусных пневмоний в условиях эпидемии, Рентгенологические, патоморфологические и молекулярно-биологические аспекты рака молочной железы, Сепсис и угрожающие жизни инфекции: современные аспекты диагностики и терапии, Современные аспекты диагностики, неотложной помощи, лечения и профилактики ОНМК, Современные представления о микробиоте желудочно-кишечного тракта, Современные технологии оказания медицинской помощи лицам пожилого и старческого возраста, Ультразвуковая диагностика заболеваний поверхностно расположенных структур и мягких тканей, Ультразвуковая диагностика остеоартрита коленного сустава, Формирование здорового образа жизни и профилактика неинфекционных заболеваний, Функциональные заболевания пищеварительного тракта у детей и подростков, Хирургическое лечение послеоперационных вентральных грыж, Частные вопросы эхокардиографии, Экстренная и неотложная кардиология на догоспитальном этапе, Эндодонтия. Болезни пульпы и периодонта.</w:t>
      </w:r>
    </w:p>
    <w:p w:rsidR="00DB6760" w:rsidRDefault="00DB6760" w:rsidP="00EB1CEB">
      <w:pPr>
        <w:tabs>
          <w:tab w:val="left" w:pos="0"/>
        </w:tabs>
        <w:spacing w:line="360" w:lineRule="auto"/>
        <w:ind w:firstLine="709"/>
        <w:jc w:val="both"/>
      </w:pPr>
      <w:r>
        <w:rPr>
          <w:b/>
          <w:i/>
        </w:rPr>
        <w:t>Республика Коми</w:t>
      </w:r>
      <w:r w:rsidRPr="00EB1CEB">
        <w:t>:</w:t>
      </w:r>
      <w:r>
        <w:rPr>
          <w:color w:val="FF0000"/>
        </w:rPr>
        <w:t xml:space="preserve"> </w:t>
      </w:r>
      <w:r>
        <w:t>Актуальные проблемы гинекологии детей и подростков, Грудное вскармливание, Детские инфекции в практике педиатра, Железодефицитная анемия, Конфликты в медицине: диагностика, управление, профилактика, Критические состояния в акушерстве. Акушерские кровотечения. Преэклампсия. Акушерский сепсис, Лечение основных заболеваний сердечно-сосудистой системы в практике врачей терапевтических специальностей, Нарушения полового развития и гинекологические заболевания детей и подростков, Неврология новорожденных, Новая коронавирусная инфекция COVID19 - краткий курс для практикующих врачей, Новые подходы к лечению активного и латентного туберкулеза, Основы бережливого производства, Повышение компетенции врача общей практики в вопросах психиатрии, Принципы ведения пациентов с основными некоронарогенными болезнями сердца, Ранняя диагностика злокачественных новообразований, Эндодонтия. Болезни пульпы и периодонта.</w:t>
      </w:r>
    </w:p>
    <w:p w:rsidR="00DB6760" w:rsidRDefault="00DB6760" w:rsidP="007D69BD">
      <w:pPr>
        <w:tabs>
          <w:tab w:val="left" w:pos="0"/>
        </w:tabs>
        <w:spacing w:line="360" w:lineRule="auto"/>
        <w:ind w:firstLine="709"/>
        <w:jc w:val="both"/>
      </w:pPr>
      <w:r>
        <w:rPr>
          <w:b/>
          <w:i/>
        </w:rPr>
        <w:t>Мурманская область</w:t>
      </w:r>
      <w:r>
        <w:t>: Лечение основных заболеваний сердечно-сосудистой системы в практике врачей терапевтических специальностей, Ультразвуковая диагностика остеоартрита коленного сустава, Использование МКБ-10 в здравоохранении.  Применение МКБ-10 в кодировании заболеваемости и смертности, Детские инфекции в практике педиатра, Остеосинтез нестабильных повреждений таза.</w:t>
      </w:r>
    </w:p>
    <w:p w:rsidR="00DB6760" w:rsidRPr="00F719DC" w:rsidRDefault="00DB6760" w:rsidP="00DB6760">
      <w:pPr>
        <w:spacing w:line="360" w:lineRule="auto"/>
        <w:ind w:firstLine="709"/>
        <w:jc w:val="both"/>
        <w:rPr>
          <w:rFonts w:eastAsia="Calibri"/>
        </w:rPr>
      </w:pPr>
      <w:r w:rsidRPr="00F719DC">
        <w:rPr>
          <w:rFonts w:eastAsia="Calibri"/>
        </w:rPr>
        <w:t xml:space="preserve">Сотрудники Проектного офиса СГМУ принимали участие в работе </w:t>
      </w:r>
      <w:r w:rsidRPr="00F719DC">
        <w:rPr>
          <w:color w:val="000000"/>
          <w:kern w:val="24"/>
        </w:rPr>
        <w:t>межведомственной комиссии по демографическому развитию и охране здоровья населения Архангельской области, результатом такой работы стал «Доклад о состоянии здоровья населения Архангельской области 2022».</w:t>
      </w:r>
    </w:p>
    <w:p w:rsidR="00DB6760" w:rsidRPr="00F719DC" w:rsidRDefault="00DB6760" w:rsidP="00DB6760">
      <w:pPr>
        <w:spacing w:line="360" w:lineRule="auto"/>
        <w:ind w:firstLine="709"/>
        <w:jc w:val="both"/>
        <w:rPr>
          <w:bCs/>
          <w:kern w:val="24"/>
        </w:rPr>
      </w:pPr>
      <w:r w:rsidRPr="00F719DC">
        <w:t>В 2022 году с</w:t>
      </w:r>
      <w:r w:rsidRPr="00F719DC">
        <w:rPr>
          <w:bCs/>
          <w:kern w:val="24"/>
        </w:rPr>
        <w:t xml:space="preserve">оставлен План совместной работы центра «Бережливых технологий» с Региональным центром организации первичной медико-санитарной помощи министерства здравоохранения в Архангельской области на 2023 год. </w:t>
      </w:r>
    </w:p>
    <w:p w:rsidR="00DB6760" w:rsidRPr="00F719DC" w:rsidRDefault="00DB6760" w:rsidP="00DB6760">
      <w:pPr>
        <w:spacing w:line="360" w:lineRule="auto"/>
        <w:ind w:firstLine="709"/>
        <w:jc w:val="both"/>
        <w:rPr>
          <w:bCs/>
          <w:kern w:val="24"/>
        </w:rPr>
      </w:pPr>
      <w:r w:rsidRPr="00F719DC">
        <w:rPr>
          <w:bCs/>
          <w:kern w:val="24"/>
        </w:rPr>
        <w:t xml:space="preserve">Для решения проблем укомплектования государственных медицинских организаций Архангельской области медицинскими специалистами, сохранения и развития имеющегося кадрового потенциала, повышения его профессионального уровня. В 2022 году в университете состоялось совещание совместно с Архангельским областным собранием депутатов и Комитетом по социальной политике и здравоохранению Архангельской области. Участники совещания провели круглый стол на тему «Кадровая политика в сфере здравоохранения Архангельской области: проблемы и перспективы». </w:t>
      </w:r>
    </w:p>
    <w:p w:rsidR="00DB6760" w:rsidRDefault="00DB6760" w:rsidP="00DB6760">
      <w:pPr>
        <w:spacing w:line="360" w:lineRule="auto"/>
        <w:ind w:firstLine="709"/>
        <w:jc w:val="both"/>
        <w:rPr>
          <w:bCs/>
          <w:kern w:val="24"/>
          <w:highlight w:val="yellow"/>
        </w:rPr>
      </w:pPr>
    </w:p>
    <w:p w:rsidR="00DB6760" w:rsidRPr="00D3651D" w:rsidRDefault="00DB6760" w:rsidP="00DB6760">
      <w:pPr>
        <w:spacing w:line="360" w:lineRule="auto"/>
        <w:ind w:firstLine="708"/>
        <w:jc w:val="both"/>
        <w:rPr>
          <w:b/>
        </w:rPr>
      </w:pPr>
      <w:r w:rsidRPr="00D3651D">
        <w:rPr>
          <w:b/>
        </w:rPr>
        <w:t>Работа волонтерского центра</w:t>
      </w:r>
    </w:p>
    <w:p w:rsidR="00DB6760" w:rsidRPr="00D3651D" w:rsidRDefault="00DB6760" w:rsidP="00DB6760">
      <w:pPr>
        <w:spacing w:line="360" w:lineRule="auto"/>
        <w:ind w:firstLine="708"/>
        <w:jc w:val="both"/>
      </w:pPr>
      <w:r w:rsidRPr="00D3651D">
        <w:t>Формирование здорового стиля жизни у населения г. Архангельска и Архангельской области является важнейшей социальной задачей Северного государственного медицинского университета, решаемой посредством добровольческой деятельности, которая в СГМУ осуществляется в 6 направлениях, каждое из которых включает ряд волонтерских мероприятий: медицинское волонтерство – 190 мероприятий,</w:t>
      </w:r>
      <w:r w:rsidR="007D69BD">
        <w:t xml:space="preserve"> </w:t>
      </w:r>
      <w:r w:rsidRPr="00D3651D">
        <w:t>профилактическое волонтерство - 72 мероприятия,</w:t>
      </w:r>
      <w:r w:rsidR="007D69BD">
        <w:t xml:space="preserve"> </w:t>
      </w:r>
      <w:r w:rsidRPr="00D3651D">
        <w:t>патриотическое волонтерство - 7 мероприятий,</w:t>
      </w:r>
      <w:r w:rsidR="007D69BD">
        <w:t xml:space="preserve"> </w:t>
      </w:r>
      <w:r w:rsidRPr="00D3651D">
        <w:t>экологическое волонтерство - 11 мероприятий,</w:t>
      </w:r>
      <w:r w:rsidR="007D69BD">
        <w:t xml:space="preserve"> </w:t>
      </w:r>
      <w:r w:rsidRPr="00D3651D">
        <w:t>социальное волонтерство - 103 мероприятия,</w:t>
      </w:r>
      <w:r w:rsidR="007D69BD">
        <w:t xml:space="preserve"> </w:t>
      </w:r>
      <w:r w:rsidRPr="00D3651D">
        <w:t>культурное волонтерство - 55 мероприятий.</w:t>
      </w:r>
    </w:p>
    <w:p w:rsidR="00DB6760" w:rsidRPr="00D3651D" w:rsidRDefault="00DB6760" w:rsidP="00DB6760">
      <w:pPr>
        <w:spacing w:line="360" w:lineRule="auto"/>
        <w:ind w:firstLine="708"/>
        <w:jc w:val="both"/>
      </w:pPr>
      <w:r w:rsidRPr="00D3651D">
        <w:t>Для качественного осуществления добровольческой деятельности в течение года осуществлялось обучение волонтеров практическим навыкам волонтерской работы, прежде всего в сфере здравоохранения. Работали школы:</w:t>
      </w:r>
      <w:r w:rsidR="007D69BD">
        <w:t xml:space="preserve"> </w:t>
      </w:r>
      <w:r w:rsidRPr="00D3651D">
        <w:t>школа тьюторов (10-27 марта) – 112 чел.;</w:t>
      </w:r>
      <w:r w:rsidR="007D69BD">
        <w:t xml:space="preserve"> </w:t>
      </w:r>
      <w:r w:rsidRPr="00D3651D">
        <w:t>школа волонтеров-медиков (12-20 марта) – 83 чел.;</w:t>
      </w:r>
      <w:r w:rsidR="007D69BD">
        <w:t xml:space="preserve"> </w:t>
      </w:r>
      <w:r w:rsidRPr="00D3651D">
        <w:t>школа волонтеров-медиков в области общественного здоровья (окт</w:t>
      </w:r>
      <w:r w:rsidR="007D69BD">
        <w:t>ябрь</w:t>
      </w:r>
      <w:r w:rsidRPr="00D3651D">
        <w:t>) – 7 чел.</w:t>
      </w:r>
      <w:r w:rsidR="007D69BD">
        <w:t xml:space="preserve">; </w:t>
      </w:r>
      <w:r w:rsidRPr="00D3651D">
        <w:t>школа волонтеров-</w:t>
      </w:r>
      <w:r w:rsidR="007D69BD">
        <w:t>медиков (1-2 октября) – 82 чел.</w:t>
      </w:r>
    </w:p>
    <w:p w:rsidR="00DB6760" w:rsidRPr="00D3651D" w:rsidRDefault="00DB6760" w:rsidP="00DB6760">
      <w:pPr>
        <w:spacing w:line="360" w:lineRule="auto"/>
        <w:ind w:firstLine="708"/>
        <w:jc w:val="both"/>
      </w:pPr>
      <w:r w:rsidRPr="00D3651D">
        <w:t xml:space="preserve">В </w:t>
      </w:r>
      <w:r w:rsidR="007D69BD">
        <w:t>У</w:t>
      </w:r>
      <w:r w:rsidRPr="00D3651D">
        <w:t>ниверситете добровольчеством занимаются около 130 студентов-волонтеров.</w:t>
      </w:r>
    </w:p>
    <w:p w:rsidR="00DB6760" w:rsidRPr="00D3651D" w:rsidRDefault="00DB6760" w:rsidP="00DB6760">
      <w:pPr>
        <w:spacing w:line="360" w:lineRule="auto"/>
        <w:ind w:firstLine="708"/>
        <w:jc w:val="both"/>
      </w:pPr>
      <w:r w:rsidRPr="00D3651D">
        <w:t>Ключевым в деятельности волонтеров-медиков является реализация грантового проекта (1 млн. руб.) «Студенческий кабинет здоровья», получившего в 2022 г</w:t>
      </w:r>
      <w:r w:rsidR="007D69BD">
        <w:t>оду</w:t>
      </w:r>
      <w:r w:rsidRPr="00D3651D">
        <w:t xml:space="preserve"> статус стационарной волонтерской площадки, располагающейся на базе Федерального аккредитационного центра (СГМУ). Волонтеры-медики выезжали в образовательные учреждения Архангельской области и разворачивали интерактивные «Площадки»: «Здоровый образ жизни»; «Стоматологическое здоровье»; «Медицинский осмотр», обучения первой помощи. Помимо этого, волонтеры-медики, реализуя Федеральные программы, проводили с населением просветительские мероприятия в направлении офтальмологических заболеваний («ПроЗрение»), онкологических заболеваний («Онкопатруль»), сердечно-сосудистых заболеваний («Оберегая сердца»), заболеваний опорно-двигательного аппарата («Здоровье суставов в надежных руках»); профилактические мероприятия в рамках направления «Санитарно-профилактическое просвещение», например, «ВИЧ/СПИД проблема каждого».</w:t>
      </w:r>
    </w:p>
    <w:p w:rsidR="00DB6760" w:rsidRDefault="00DB6760" w:rsidP="00DB6760">
      <w:pPr>
        <w:spacing w:line="360" w:lineRule="auto"/>
        <w:ind w:firstLine="708"/>
        <w:jc w:val="both"/>
      </w:pPr>
      <w:r w:rsidRPr="00D3651D">
        <w:t>Волонтерская деятельность СГМУ в 2022 году была представлена на Всероссийском конкурсе в сфере пропаганды здорового образа жизни «Будь здоров» при поддержке Совета Федерации Федерального собрания Р</w:t>
      </w:r>
      <w:r w:rsidR="007D69BD">
        <w:t xml:space="preserve">оссийской </w:t>
      </w:r>
      <w:r w:rsidRPr="00D3651D">
        <w:t>Ф</w:t>
      </w:r>
      <w:r w:rsidR="007D69BD">
        <w:t>едерации</w:t>
      </w:r>
      <w:r w:rsidRPr="00D3651D">
        <w:t xml:space="preserve"> и получила высокое признание – СГМУ занял 1 место.</w:t>
      </w:r>
    </w:p>
    <w:p w:rsidR="00F4337E" w:rsidRDefault="00F4337E" w:rsidP="00F4337E">
      <w:pPr>
        <w:spacing w:line="360" w:lineRule="auto"/>
        <w:ind w:firstLine="708"/>
        <w:jc w:val="both"/>
      </w:pPr>
    </w:p>
    <w:p w:rsidR="00F4337E" w:rsidRPr="00F77639" w:rsidRDefault="00F4337E" w:rsidP="00F4337E">
      <w:pPr>
        <w:jc w:val="both"/>
        <w:sectPr w:rsidR="00F4337E" w:rsidRPr="00F77639">
          <w:pgSz w:w="11906" w:h="16838"/>
          <w:pgMar w:top="1134" w:right="850" w:bottom="1134" w:left="1701" w:header="708" w:footer="708" w:gutter="0"/>
          <w:cols w:space="708"/>
          <w:docGrid w:linePitch="360"/>
        </w:sectPr>
      </w:pPr>
    </w:p>
    <w:p w:rsidR="008D1456" w:rsidRPr="008D1456" w:rsidRDefault="008D1456" w:rsidP="008D1456">
      <w:pPr>
        <w:jc w:val="right"/>
        <w:rPr>
          <w:i/>
        </w:rPr>
      </w:pPr>
      <w:r w:rsidRPr="008D1456">
        <w:rPr>
          <w:i/>
        </w:rPr>
        <w:t>Таблица 5</w:t>
      </w:r>
      <w:r w:rsidR="000B165A">
        <w:rPr>
          <w:i/>
        </w:rPr>
        <w:t>6</w:t>
      </w:r>
    </w:p>
    <w:p w:rsidR="00E3658C" w:rsidRPr="00CB7C24" w:rsidRDefault="00B57DBA" w:rsidP="00E3658C">
      <w:pPr>
        <w:jc w:val="center"/>
        <w:rPr>
          <w:b/>
        </w:rPr>
      </w:pPr>
      <w:r>
        <w:rPr>
          <w:b/>
        </w:rPr>
        <w:t>Отчет об исполнении плана</w:t>
      </w:r>
    </w:p>
    <w:p w:rsidR="00E3658C" w:rsidRPr="00CB7C24" w:rsidRDefault="00E3658C" w:rsidP="00E3658C">
      <w:pPr>
        <w:widowControl w:val="0"/>
        <w:autoSpaceDE w:val="0"/>
        <w:autoSpaceDN w:val="0"/>
        <w:adjustRightInd w:val="0"/>
        <w:jc w:val="center"/>
        <w:rPr>
          <w:b/>
        </w:rPr>
      </w:pPr>
      <w:r w:rsidRPr="00CB7C24">
        <w:rPr>
          <w:b/>
        </w:rPr>
        <w:t xml:space="preserve">мероприятий, направленных на укрепление общественного здоровья, </w:t>
      </w:r>
    </w:p>
    <w:p w:rsidR="00E3658C" w:rsidRPr="00CB7C24" w:rsidRDefault="00E3658C" w:rsidP="00E3658C">
      <w:pPr>
        <w:widowControl w:val="0"/>
        <w:autoSpaceDE w:val="0"/>
        <w:autoSpaceDN w:val="0"/>
        <w:adjustRightInd w:val="0"/>
        <w:jc w:val="center"/>
        <w:rPr>
          <w:b/>
        </w:rPr>
      </w:pPr>
      <w:r w:rsidRPr="00CB7C24">
        <w:rPr>
          <w:b/>
        </w:rPr>
        <w:t>в городском округе «Город Архангельск» за 2022</w:t>
      </w:r>
      <w:r w:rsidR="00496A6D" w:rsidRPr="00CB7C24">
        <w:rPr>
          <w:b/>
        </w:rPr>
        <w:t xml:space="preserve"> год</w:t>
      </w:r>
    </w:p>
    <w:p w:rsidR="00E3658C" w:rsidRDefault="00E3658C" w:rsidP="00E3658C">
      <w:pPr>
        <w:widowControl w:val="0"/>
        <w:suppressAutoHyphens/>
        <w:autoSpaceDE w:val="0"/>
        <w:autoSpaceDN w:val="0"/>
        <w:adjustRightInd w:val="0"/>
        <w:jc w:val="center"/>
        <w:outlineLvl w:val="1"/>
        <w:rPr>
          <w:b/>
          <w:lang w:eastAsia="ar-SA"/>
        </w:rPr>
      </w:pPr>
    </w:p>
    <w:tbl>
      <w:tblPr>
        <w:tblW w:w="15870" w:type="dxa"/>
        <w:tblInd w:w="-601" w:type="dxa"/>
        <w:tblLayout w:type="fixed"/>
        <w:tblLook w:val="04A0" w:firstRow="1" w:lastRow="0" w:firstColumn="1" w:lastColumn="0" w:noHBand="0" w:noVBand="1"/>
      </w:tblPr>
      <w:tblGrid>
        <w:gridCol w:w="567"/>
        <w:gridCol w:w="5243"/>
        <w:gridCol w:w="3826"/>
        <w:gridCol w:w="6234"/>
      </w:tblGrid>
      <w:tr w:rsidR="00E3658C" w:rsidTr="0093632E">
        <w:trPr>
          <w:trHeight w:val="1"/>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w:t>
            </w:r>
          </w:p>
          <w:p w:rsidR="00E3658C" w:rsidRDefault="00E3658C" w:rsidP="0093632E">
            <w:pPr>
              <w:widowControl w:val="0"/>
              <w:autoSpaceDE w:val="0"/>
              <w:autoSpaceDN w:val="0"/>
              <w:adjustRightInd w:val="0"/>
              <w:spacing w:line="256" w:lineRule="auto"/>
              <w:jc w:val="center"/>
              <w:rPr>
                <w:lang w:eastAsia="en-US"/>
              </w:rPr>
            </w:pPr>
            <w:r>
              <w:rPr>
                <w:lang w:eastAsia="en-US"/>
              </w:rPr>
              <w:t>п/п</w:t>
            </w:r>
          </w:p>
        </w:tc>
        <w:tc>
          <w:tcPr>
            <w:tcW w:w="5245" w:type="dxa"/>
            <w:tcBorders>
              <w:top w:val="single" w:sz="4" w:space="0" w:color="000000"/>
              <w:left w:val="single" w:sz="4" w:space="0" w:color="000000"/>
              <w:bottom w:val="single" w:sz="4" w:space="0" w:color="000000"/>
              <w:right w:val="single" w:sz="4" w:space="0" w:color="000000"/>
            </w:tcBorders>
            <w:shd w:val="clear" w:color="auto" w:fill="FFFFFF"/>
          </w:tcPr>
          <w:p w:rsidR="00E3658C" w:rsidRDefault="00E3658C" w:rsidP="0093632E">
            <w:pPr>
              <w:widowControl w:val="0"/>
              <w:autoSpaceDE w:val="0"/>
              <w:autoSpaceDN w:val="0"/>
              <w:adjustRightInd w:val="0"/>
              <w:spacing w:line="256" w:lineRule="auto"/>
              <w:jc w:val="center"/>
              <w:rPr>
                <w:lang w:eastAsia="en-US"/>
              </w:rPr>
            </w:pPr>
            <w:r>
              <w:rPr>
                <w:lang w:eastAsia="en-US"/>
              </w:rPr>
              <w:t>Наименование мероприятия</w:t>
            </w:r>
          </w:p>
          <w:p w:rsidR="00E3658C" w:rsidRDefault="00E3658C" w:rsidP="0093632E">
            <w:pPr>
              <w:widowControl w:val="0"/>
              <w:autoSpaceDE w:val="0"/>
              <w:autoSpaceDN w:val="0"/>
              <w:adjustRightInd w:val="0"/>
              <w:spacing w:line="256" w:lineRule="auto"/>
              <w:jc w:val="center"/>
              <w:rPr>
                <w:lang w:eastAsia="en-US"/>
              </w:rPr>
            </w:pPr>
          </w:p>
        </w:tc>
        <w:tc>
          <w:tcPr>
            <w:tcW w:w="3828" w:type="dxa"/>
            <w:tcBorders>
              <w:top w:val="single" w:sz="4"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Характеристика результата</w:t>
            </w:r>
          </w:p>
        </w:tc>
        <w:tc>
          <w:tcPr>
            <w:tcW w:w="6237" w:type="dxa"/>
            <w:tcBorders>
              <w:top w:val="single" w:sz="4"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Отчет о выполнении</w:t>
            </w:r>
          </w:p>
        </w:tc>
      </w:tr>
    </w:tbl>
    <w:p w:rsidR="00E3658C" w:rsidRDefault="00E3658C" w:rsidP="00E3658C"/>
    <w:tbl>
      <w:tblPr>
        <w:tblW w:w="15870" w:type="dxa"/>
        <w:tblInd w:w="-601" w:type="dxa"/>
        <w:tblLayout w:type="fixed"/>
        <w:tblLook w:val="04A0" w:firstRow="1" w:lastRow="0" w:firstColumn="1" w:lastColumn="0" w:noHBand="0" w:noVBand="1"/>
      </w:tblPr>
      <w:tblGrid>
        <w:gridCol w:w="567"/>
        <w:gridCol w:w="5243"/>
        <w:gridCol w:w="2267"/>
        <w:gridCol w:w="1559"/>
        <w:gridCol w:w="6234"/>
      </w:tblGrid>
      <w:tr w:rsidR="00E3658C" w:rsidTr="0093632E">
        <w:trPr>
          <w:trHeight w:val="1"/>
          <w:tblHeader/>
        </w:trPr>
        <w:tc>
          <w:tcPr>
            <w:tcW w:w="567" w:type="dxa"/>
            <w:tcBorders>
              <w:top w:val="single" w:sz="4"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1</w:t>
            </w:r>
          </w:p>
        </w:tc>
        <w:tc>
          <w:tcPr>
            <w:tcW w:w="5245" w:type="dxa"/>
            <w:tcBorders>
              <w:top w:val="single" w:sz="4"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2</w:t>
            </w:r>
          </w:p>
        </w:tc>
        <w:tc>
          <w:tcPr>
            <w:tcW w:w="3828" w:type="dxa"/>
            <w:gridSpan w:val="2"/>
            <w:tcBorders>
              <w:top w:val="single" w:sz="4"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3</w:t>
            </w:r>
          </w:p>
        </w:tc>
        <w:tc>
          <w:tcPr>
            <w:tcW w:w="6237" w:type="dxa"/>
            <w:tcBorders>
              <w:top w:val="single" w:sz="4"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4</w:t>
            </w:r>
          </w:p>
        </w:tc>
      </w:tr>
      <w:tr w:rsidR="00E3658C" w:rsidTr="00CB7C24">
        <w:trPr>
          <w:trHeight w:val="1102"/>
        </w:trPr>
        <w:tc>
          <w:tcPr>
            <w:tcW w:w="15877" w:type="dxa"/>
            <w:gridSpan w:val="5"/>
            <w:tcBorders>
              <w:top w:val="single" w:sz="4" w:space="0" w:color="000000"/>
              <w:left w:val="single" w:sz="4" w:space="0" w:color="000000"/>
              <w:bottom w:val="single" w:sz="4" w:space="0" w:color="auto"/>
              <w:right w:val="single" w:sz="4" w:space="0" w:color="000000"/>
            </w:tcBorders>
            <w:shd w:val="clear" w:color="auto" w:fill="FFFFFF"/>
            <w:hideMark/>
          </w:tcPr>
          <w:p w:rsidR="00E3658C" w:rsidRDefault="00E3658C" w:rsidP="0093632E">
            <w:pPr>
              <w:pStyle w:val="aff6"/>
              <w:autoSpaceDN w:val="0"/>
              <w:adjustRightInd w:val="0"/>
              <w:spacing w:line="256" w:lineRule="auto"/>
              <w:ind w:left="360"/>
              <w:jc w:val="center"/>
              <w:rPr>
                <w:b/>
                <w:bCs/>
                <w:sz w:val="22"/>
                <w:szCs w:val="22"/>
                <w:lang w:eastAsia="en-US"/>
              </w:rPr>
            </w:pPr>
            <w:r>
              <w:rPr>
                <w:b/>
                <w:bCs/>
                <w:sz w:val="22"/>
                <w:szCs w:val="22"/>
                <w:lang w:eastAsia="en-US"/>
              </w:rPr>
              <w:t xml:space="preserve">1. Мотивирование граждан к ведению здорового образа жизни и отказу от вредных привычек посредством проведения </w:t>
            </w:r>
          </w:p>
          <w:p w:rsidR="00E3658C" w:rsidRDefault="00E3658C" w:rsidP="0093632E">
            <w:pPr>
              <w:pStyle w:val="aff6"/>
              <w:autoSpaceDN w:val="0"/>
              <w:adjustRightInd w:val="0"/>
              <w:spacing w:line="256" w:lineRule="auto"/>
              <w:ind w:left="360"/>
              <w:jc w:val="center"/>
              <w:rPr>
                <w:b/>
                <w:bCs/>
                <w:sz w:val="22"/>
                <w:szCs w:val="22"/>
                <w:lang w:eastAsia="en-US"/>
              </w:rPr>
            </w:pPr>
            <w:r>
              <w:rPr>
                <w:b/>
                <w:bCs/>
                <w:sz w:val="22"/>
                <w:szCs w:val="22"/>
                <w:lang w:eastAsia="en-US"/>
              </w:rPr>
              <w:t>информационно-коммуникационной кампании, а также вовлечения граждан и некоммерческих организаций в мероприятия</w:t>
            </w:r>
          </w:p>
          <w:p w:rsidR="00E3658C" w:rsidRDefault="00E3658C" w:rsidP="0093632E">
            <w:pPr>
              <w:widowControl w:val="0"/>
              <w:autoSpaceDE w:val="0"/>
              <w:autoSpaceDN w:val="0"/>
              <w:adjustRightInd w:val="0"/>
              <w:spacing w:line="256" w:lineRule="auto"/>
              <w:jc w:val="center"/>
              <w:rPr>
                <w:b/>
                <w:bCs/>
                <w:color w:val="FF0000"/>
                <w:lang w:eastAsia="en-US"/>
              </w:rPr>
            </w:pPr>
            <w:r>
              <w:rPr>
                <w:b/>
                <w:bCs/>
                <w:lang w:eastAsia="en-US"/>
              </w:rPr>
              <w:t xml:space="preserve"> по укреплению общественного здоровья</w:t>
            </w:r>
          </w:p>
        </w:tc>
      </w:tr>
      <w:tr w:rsidR="00E3658C" w:rsidTr="0093632E">
        <w:trPr>
          <w:trHeight w:val="1643"/>
        </w:trPr>
        <w:tc>
          <w:tcPr>
            <w:tcW w:w="567" w:type="dxa"/>
            <w:tcBorders>
              <w:top w:val="single" w:sz="2"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lang w:eastAsia="en-US"/>
              </w:rPr>
            </w:pPr>
            <w:r>
              <w:rPr>
                <w:lang w:eastAsia="en-US"/>
              </w:rPr>
              <w:t>1.21</w:t>
            </w:r>
          </w:p>
        </w:tc>
        <w:tc>
          <w:tcPr>
            <w:tcW w:w="5245" w:type="dxa"/>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tabs>
                <w:tab w:val="left" w:pos="5954"/>
              </w:tabs>
              <w:spacing w:line="256" w:lineRule="auto"/>
              <w:jc w:val="both"/>
              <w:rPr>
                <w:sz w:val="22"/>
                <w:szCs w:val="22"/>
                <w:lang w:eastAsia="en-US"/>
              </w:rPr>
            </w:pPr>
            <w:r w:rsidRPr="00CB7C24">
              <w:rPr>
                <w:sz w:val="22"/>
                <w:szCs w:val="22"/>
                <w:lang w:eastAsia="en-US"/>
              </w:rPr>
              <w:t xml:space="preserve">Участие образовательных организаций </w:t>
            </w:r>
            <w:r w:rsidRPr="00CB7C24">
              <w:rPr>
                <w:sz w:val="22"/>
                <w:szCs w:val="22"/>
                <w:lang w:eastAsia="en-US"/>
              </w:rPr>
              <w:br/>
              <w:t>в проведении цикла уроков здоровья, в том числе для лиц трудоспособного возраста;</w:t>
            </w:r>
          </w:p>
          <w:p w:rsidR="00E3658C" w:rsidRPr="00CB7C24" w:rsidRDefault="00E3658C" w:rsidP="00F37687">
            <w:pPr>
              <w:spacing w:line="256" w:lineRule="auto"/>
              <w:jc w:val="both"/>
              <w:rPr>
                <w:sz w:val="22"/>
                <w:szCs w:val="22"/>
                <w:lang w:eastAsia="en-US"/>
              </w:rPr>
            </w:pPr>
            <w:r w:rsidRPr="00CB7C24">
              <w:rPr>
                <w:sz w:val="22"/>
                <w:szCs w:val="22"/>
                <w:lang w:eastAsia="en-US"/>
              </w:rPr>
              <w:t>Лекторий здоровья (с участием ординаторов СГМУ, ГБУЗ АО «АЦМП»)</w:t>
            </w:r>
          </w:p>
        </w:tc>
        <w:tc>
          <w:tcPr>
            <w:tcW w:w="3828" w:type="dxa"/>
            <w:gridSpan w:val="2"/>
            <w:vMerge w:val="restart"/>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tabs>
                <w:tab w:val="left" w:pos="5954"/>
              </w:tabs>
              <w:spacing w:line="256" w:lineRule="auto"/>
              <w:jc w:val="both"/>
              <w:rPr>
                <w:sz w:val="22"/>
                <w:szCs w:val="22"/>
                <w:lang w:eastAsia="en-US"/>
              </w:rPr>
            </w:pPr>
            <w:r w:rsidRPr="00CB7C24">
              <w:rPr>
                <w:sz w:val="22"/>
                <w:szCs w:val="22"/>
                <w:lang w:eastAsia="en-US"/>
              </w:rPr>
              <w:t>Формирование культуры общественного здоровья, ответственного отношения к здоровью у лиц трудоспособного возраста</w:t>
            </w:r>
          </w:p>
        </w:tc>
        <w:tc>
          <w:tcPr>
            <w:tcW w:w="6237" w:type="dxa"/>
            <w:tcBorders>
              <w:top w:val="single" w:sz="4" w:space="0" w:color="auto"/>
              <w:left w:val="single" w:sz="4" w:space="0" w:color="000000"/>
              <w:bottom w:val="single" w:sz="4" w:space="0" w:color="000000"/>
              <w:right w:val="single" w:sz="4" w:space="0" w:color="000000"/>
            </w:tcBorders>
            <w:shd w:val="clear" w:color="auto" w:fill="FFFFFF"/>
          </w:tcPr>
          <w:p w:rsidR="00E3658C" w:rsidRPr="00CB7C24" w:rsidRDefault="00E3658C" w:rsidP="00F37687">
            <w:pPr>
              <w:spacing w:line="256" w:lineRule="auto"/>
              <w:jc w:val="both"/>
              <w:rPr>
                <w:sz w:val="22"/>
                <w:szCs w:val="22"/>
                <w:lang w:eastAsia="en-US"/>
              </w:rPr>
            </w:pPr>
            <w:r w:rsidRPr="00CB7C24">
              <w:rPr>
                <w:sz w:val="22"/>
                <w:szCs w:val="22"/>
                <w:lang w:eastAsia="en-US"/>
              </w:rPr>
              <w:t xml:space="preserve">Формирование культуры общественного здоровья, ответственного отношения </w:t>
            </w:r>
            <w:r w:rsidRPr="00CB7C24">
              <w:rPr>
                <w:sz w:val="22"/>
                <w:szCs w:val="22"/>
                <w:lang w:eastAsia="en-US"/>
              </w:rPr>
              <w:br/>
              <w:t>к здоровью у лиц трудоспособного возраста</w:t>
            </w:r>
          </w:p>
          <w:p w:rsidR="00E3658C" w:rsidRPr="00CB7C24" w:rsidRDefault="00E3658C" w:rsidP="00F37687">
            <w:pPr>
              <w:spacing w:line="256" w:lineRule="auto"/>
              <w:jc w:val="both"/>
              <w:rPr>
                <w:color w:val="FF0000"/>
                <w:sz w:val="22"/>
                <w:szCs w:val="22"/>
                <w:lang w:eastAsia="en-US"/>
              </w:rPr>
            </w:pPr>
          </w:p>
          <w:p w:rsidR="00E3658C" w:rsidRPr="00CB7C24" w:rsidRDefault="00E3658C" w:rsidP="00F37687">
            <w:pPr>
              <w:spacing w:line="256" w:lineRule="auto"/>
              <w:jc w:val="both"/>
              <w:rPr>
                <w:i/>
                <w:sz w:val="22"/>
                <w:szCs w:val="22"/>
                <w:lang w:eastAsia="en-US"/>
              </w:rPr>
            </w:pPr>
            <w:r w:rsidRPr="00CB7C24">
              <w:rPr>
                <w:i/>
                <w:sz w:val="22"/>
                <w:szCs w:val="22"/>
                <w:lang w:eastAsia="en-US"/>
              </w:rPr>
              <w:t xml:space="preserve">С октября 2022 г. начал работу Лекторий здоровья: ежемесячно проходят лекции в СГМУ (пр. Троицкий, 51; </w:t>
            </w:r>
          </w:p>
          <w:p w:rsidR="00E3658C" w:rsidRPr="00CB7C24" w:rsidRDefault="00E3658C" w:rsidP="00F37687">
            <w:pPr>
              <w:spacing w:line="256" w:lineRule="auto"/>
              <w:jc w:val="both"/>
              <w:rPr>
                <w:color w:val="FF0000"/>
                <w:sz w:val="22"/>
                <w:szCs w:val="22"/>
                <w:highlight w:val="yellow"/>
                <w:lang w:eastAsia="en-US"/>
              </w:rPr>
            </w:pPr>
            <w:r w:rsidRPr="00CB7C24">
              <w:rPr>
                <w:i/>
                <w:sz w:val="22"/>
                <w:szCs w:val="22"/>
                <w:lang w:eastAsia="en-US"/>
              </w:rPr>
              <w:t>Обучающимися университета проведено 15 уроков здоровья, охват 570 чел.</w:t>
            </w:r>
          </w:p>
        </w:tc>
      </w:tr>
      <w:tr w:rsidR="00E3658C" w:rsidTr="0093632E">
        <w:trPr>
          <w:trHeight w:val="20"/>
        </w:trPr>
        <w:tc>
          <w:tcPr>
            <w:tcW w:w="567" w:type="dxa"/>
            <w:tcBorders>
              <w:top w:val="single" w:sz="2"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1.22</w:t>
            </w:r>
          </w:p>
        </w:tc>
        <w:tc>
          <w:tcPr>
            <w:tcW w:w="5245" w:type="dxa"/>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spacing w:line="256" w:lineRule="auto"/>
              <w:jc w:val="both"/>
              <w:rPr>
                <w:sz w:val="22"/>
                <w:szCs w:val="22"/>
                <w:lang w:eastAsia="en-US"/>
              </w:rPr>
            </w:pPr>
            <w:r w:rsidRPr="00CB7C24">
              <w:rPr>
                <w:sz w:val="22"/>
                <w:szCs w:val="22"/>
                <w:lang w:eastAsia="en-US"/>
              </w:rPr>
              <w:t>Санитарно-гигиеническое просвещение населения пенсионного возраста муниципального образования «Город Архангельск» – реализация проектов:</w:t>
            </w:r>
          </w:p>
          <w:p w:rsidR="00E3658C" w:rsidRPr="00CB7C24" w:rsidRDefault="00E3658C" w:rsidP="00F37687">
            <w:pPr>
              <w:spacing w:line="256" w:lineRule="auto"/>
              <w:jc w:val="both"/>
              <w:rPr>
                <w:sz w:val="22"/>
                <w:szCs w:val="22"/>
                <w:lang w:eastAsia="en-US"/>
              </w:rPr>
            </w:pPr>
            <w:r w:rsidRPr="00CB7C24">
              <w:rPr>
                <w:sz w:val="22"/>
                <w:szCs w:val="22"/>
                <w:lang w:eastAsia="en-US"/>
              </w:rPr>
              <w:t>Университет здоровья,</w:t>
            </w:r>
          </w:p>
          <w:p w:rsidR="00E3658C" w:rsidRPr="00CB7C24" w:rsidRDefault="00E3658C" w:rsidP="00F37687">
            <w:pPr>
              <w:spacing w:line="256" w:lineRule="auto"/>
              <w:jc w:val="both"/>
              <w:rPr>
                <w:sz w:val="22"/>
                <w:szCs w:val="22"/>
                <w:lang w:eastAsia="en-US"/>
              </w:rPr>
            </w:pPr>
            <w:r w:rsidRPr="00CB7C24">
              <w:rPr>
                <w:sz w:val="22"/>
                <w:szCs w:val="22"/>
                <w:lang w:eastAsia="en-US"/>
              </w:rPr>
              <w:t>Лекторий здоровья (с участием ординаторов СГМУ, ГБУЗ АО «АЦМП»),</w:t>
            </w:r>
          </w:p>
          <w:p w:rsidR="00E3658C" w:rsidRPr="00CB7C24" w:rsidRDefault="00E3658C" w:rsidP="00F37687">
            <w:pPr>
              <w:spacing w:line="256" w:lineRule="auto"/>
              <w:jc w:val="both"/>
              <w:rPr>
                <w:sz w:val="22"/>
                <w:szCs w:val="22"/>
                <w:lang w:eastAsia="en-US"/>
              </w:rPr>
            </w:pPr>
            <w:r w:rsidRPr="00CB7C24">
              <w:rPr>
                <w:sz w:val="22"/>
                <w:szCs w:val="22"/>
                <w:lang w:eastAsia="en-US"/>
              </w:rPr>
              <w:t>Мобильный студенческий здравпункт</w:t>
            </w:r>
          </w:p>
        </w:tc>
        <w:tc>
          <w:tcPr>
            <w:tcW w:w="600" w:type="dxa"/>
            <w:gridSpan w:val="2"/>
            <w:vMerge/>
            <w:tcBorders>
              <w:top w:val="single" w:sz="4" w:space="0" w:color="auto"/>
              <w:left w:val="single" w:sz="4" w:space="0" w:color="000000"/>
              <w:bottom w:val="single" w:sz="4" w:space="0" w:color="000000"/>
              <w:right w:val="single" w:sz="4" w:space="0" w:color="000000"/>
            </w:tcBorders>
            <w:vAlign w:val="center"/>
            <w:hideMark/>
          </w:tcPr>
          <w:p w:rsidR="00E3658C" w:rsidRPr="00CB7C24" w:rsidRDefault="00E3658C" w:rsidP="0093632E">
            <w:pPr>
              <w:spacing w:line="256" w:lineRule="auto"/>
              <w:rPr>
                <w:sz w:val="22"/>
                <w:szCs w:val="22"/>
                <w:lang w:eastAsia="en-US"/>
              </w:rPr>
            </w:pPr>
          </w:p>
        </w:tc>
        <w:tc>
          <w:tcPr>
            <w:tcW w:w="6237" w:type="dxa"/>
            <w:tcBorders>
              <w:top w:val="single" w:sz="4" w:space="0" w:color="auto"/>
              <w:left w:val="single" w:sz="4" w:space="0" w:color="000000"/>
              <w:bottom w:val="single" w:sz="4" w:space="0" w:color="000000"/>
              <w:right w:val="single" w:sz="4" w:space="0" w:color="000000"/>
            </w:tcBorders>
            <w:shd w:val="clear" w:color="auto" w:fill="FFFFFF"/>
          </w:tcPr>
          <w:p w:rsidR="00E3658C" w:rsidRPr="00CB7C24" w:rsidRDefault="00E3658C" w:rsidP="00F37687">
            <w:pPr>
              <w:spacing w:line="256" w:lineRule="auto"/>
              <w:jc w:val="both"/>
              <w:rPr>
                <w:color w:val="000000"/>
                <w:sz w:val="22"/>
                <w:szCs w:val="22"/>
                <w:lang w:eastAsia="en-US"/>
              </w:rPr>
            </w:pPr>
            <w:r w:rsidRPr="00CB7C24">
              <w:rPr>
                <w:color w:val="000000"/>
                <w:sz w:val="22"/>
                <w:szCs w:val="22"/>
                <w:lang w:eastAsia="en-US"/>
              </w:rPr>
              <w:t xml:space="preserve">Формирование культуры общественного здоровья, ответственного отношения </w:t>
            </w:r>
            <w:r w:rsidRPr="00CB7C24">
              <w:rPr>
                <w:color w:val="000000"/>
                <w:sz w:val="22"/>
                <w:szCs w:val="22"/>
                <w:lang w:eastAsia="en-US"/>
              </w:rPr>
              <w:br/>
              <w:t xml:space="preserve">к здоровью у лиц трудоспособного возраста </w:t>
            </w:r>
          </w:p>
          <w:p w:rsidR="00E3658C" w:rsidRPr="00CB7C24" w:rsidRDefault="00E3658C" w:rsidP="00F37687">
            <w:pPr>
              <w:spacing w:line="256" w:lineRule="auto"/>
              <w:jc w:val="both"/>
              <w:rPr>
                <w:bCs/>
                <w:i/>
                <w:iCs/>
                <w:color w:val="000000"/>
                <w:sz w:val="22"/>
                <w:szCs w:val="22"/>
                <w:lang w:eastAsia="en-US"/>
              </w:rPr>
            </w:pPr>
            <w:r w:rsidRPr="00CB7C24">
              <w:rPr>
                <w:bCs/>
                <w:i/>
                <w:iCs/>
                <w:color w:val="000000"/>
                <w:sz w:val="22"/>
                <w:szCs w:val="22"/>
                <w:lang w:eastAsia="en-US"/>
              </w:rPr>
              <w:t>Проведено 3 мероприятия «Лекторий здоровья», охват – 70 человек</w:t>
            </w:r>
          </w:p>
          <w:p w:rsidR="00E3658C" w:rsidRPr="00CB7C24" w:rsidRDefault="00E3658C" w:rsidP="00F37687">
            <w:pPr>
              <w:spacing w:line="256" w:lineRule="auto"/>
              <w:jc w:val="both"/>
              <w:rPr>
                <w:i/>
                <w:color w:val="000000"/>
                <w:sz w:val="22"/>
                <w:szCs w:val="22"/>
                <w:lang w:eastAsia="en-US"/>
              </w:rPr>
            </w:pPr>
            <w:r w:rsidRPr="00CB7C24">
              <w:rPr>
                <w:i/>
                <w:iCs/>
                <w:color w:val="000000"/>
                <w:sz w:val="22"/>
                <w:szCs w:val="22"/>
                <w:lang w:eastAsia="en-US"/>
              </w:rPr>
              <w:t>Мобильный студенческий здравпункт</w:t>
            </w:r>
            <w:r w:rsidRPr="00CB7C24">
              <w:rPr>
                <w:i/>
                <w:color w:val="000000"/>
                <w:sz w:val="22"/>
                <w:szCs w:val="22"/>
                <w:lang w:eastAsia="en-US"/>
              </w:rPr>
              <w:t xml:space="preserve"> – проведено 5 мероприятий, охват – 85 чел.</w:t>
            </w:r>
          </w:p>
          <w:p w:rsidR="00E3658C" w:rsidRPr="00CB7C24" w:rsidRDefault="00E3658C" w:rsidP="00F37687">
            <w:pPr>
              <w:spacing w:line="256" w:lineRule="auto"/>
              <w:jc w:val="both"/>
              <w:rPr>
                <w:color w:val="FF0000"/>
                <w:sz w:val="22"/>
                <w:szCs w:val="22"/>
                <w:highlight w:val="yellow"/>
                <w:lang w:eastAsia="en-US"/>
              </w:rPr>
            </w:pPr>
          </w:p>
        </w:tc>
      </w:tr>
      <w:tr w:rsidR="00E3658C" w:rsidTr="0093632E">
        <w:trPr>
          <w:trHeight w:val="3596"/>
        </w:trPr>
        <w:tc>
          <w:tcPr>
            <w:tcW w:w="567" w:type="dxa"/>
            <w:tcBorders>
              <w:top w:val="single" w:sz="2"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1.24</w:t>
            </w:r>
          </w:p>
        </w:tc>
        <w:tc>
          <w:tcPr>
            <w:tcW w:w="5245" w:type="dxa"/>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tabs>
                <w:tab w:val="left" w:pos="5954"/>
              </w:tabs>
              <w:spacing w:line="256" w:lineRule="auto"/>
              <w:jc w:val="both"/>
              <w:rPr>
                <w:sz w:val="22"/>
                <w:szCs w:val="22"/>
                <w:lang w:eastAsia="en-US"/>
              </w:rPr>
            </w:pPr>
            <w:r w:rsidRPr="00CB7C24">
              <w:rPr>
                <w:sz w:val="22"/>
                <w:szCs w:val="22"/>
                <w:lang w:eastAsia="en-US"/>
              </w:rPr>
              <w:t xml:space="preserve">Участие образовательных организаций </w:t>
            </w:r>
            <w:r w:rsidRPr="00CB7C24">
              <w:rPr>
                <w:sz w:val="22"/>
                <w:szCs w:val="22"/>
                <w:lang w:eastAsia="en-US"/>
              </w:rPr>
              <w:br/>
              <w:t xml:space="preserve">в проведении профилактической работы </w:t>
            </w:r>
            <w:r w:rsidRPr="00CB7C24">
              <w:rPr>
                <w:sz w:val="22"/>
                <w:szCs w:val="22"/>
                <w:lang w:eastAsia="en-US"/>
              </w:rPr>
              <w:br/>
              <w:t>по экстремизму, терроризму, наркомании и токсикомании</w:t>
            </w:r>
          </w:p>
        </w:tc>
        <w:tc>
          <w:tcPr>
            <w:tcW w:w="3828" w:type="dxa"/>
            <w:gridSpan w:val="2"/>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spacing w:line="256" w:lineRule="auto"/>
              <w:jc w:val="both"/>
              <w:rPr>
                <w:sz w:val="22"/>
                <w:szCs w:val="22"/>
                <w:lang w:eastAsia="en-US"/>
              </w:rPr>
            </w:pPr>
            <w:r w:rsidRPr="00CB7C24">
              <w:rPr>
                <w:sz w:val="22"/>
                <w:szCs w:val="22"/>
                <w:lang w:eastAsia="en-US"/>
              </w:rPr>
              <w:t xml:space="preserve">Отчет об </w:t>
            </w:r>
            <w:r w:rsidR="00F37687" w:rsidRPr="00CB7C24">
              <w:rPr>
                <w:sz w:val="22"/>
                <w:szCs w:val="22"/>
                <w:lang w:eastAsia="en-US"/>
              </w:rPr>
              <w:t>у</w:t>
            </w:r>
            <w:r w:rsidRPr="00CB7C24">
              <w:rPr>
                <w:sz w:val="22"/>
                <w:szCs w:val="22"/>
                <w:lang w:eastAsia="en-US"/>
              </w:rPr>
              <w:t xml:space="preserve">частии СГМУ в проведении профилактической работы </w:t>
            </w:r>
            <w:r w:rsidRPr="00CB7C24">
              <w:rPr>
                <w:sz w:val="22"/>
                <w:szCs w:val="22"/>
                <w:lang w:eastAsia="en-US"/>
              </w:rPr>
              <w:br/>
              <w:t>по экстремизму, терроризму, наркомании и токсикомании</w:t>
            </w:r>
          </w:p>
        </w:tc>
        <w:tc>
          <w:tcPr>
            <w:tcW w:w="6237" w:type="dxa"/>
            <w:tcBorders>
              <w:top w:val="single" w:sz="4" w:space="0" w:color="auto"/>
              <w:left w:val="single" w:sz="4" w:space="0" w:color="000000"/>
              <w:bottom w:val="single" w:sz="4" w:space="0" w:color="000000"/>
              <w:right w:val="single" w:sz="4" w:space="0" w:color="000000"/>
            </w:tcBorders>
            <w:shd w:val="clear" w:color="auto" w:fill="FFFFFF"/>
          </w:tcPr>
          <w:p w:rsidR="00E3658C" w:rsidRPr="00CB7C24" w:rsidRDefault="00E3658C" w:rsidP="00F37687">
            <w:pPr>
              <w:spacing w:line="256" w:lineRule="auto"/>
              <w:jc w:val="both"/>
              <w:rPr>
                <w:color w:val="000000"/>
                <w:sz w:val="22"/>
                <w:szCs w:val="22"/>
                <w:lang w:eastAsia="en-US"/>
              </w:rPr>
            </w:pPr>
            <w:r w:rsidRPr="00CB7C24">
              <w:rPr>
                <w:color w:val="000000"/>
                <w:sz w:val="22"/>
                <w:szCs w:val="22"/>
                <w:lang w:eastAsia="en-US"/>
              </w:rPr>
              <w:t>Отчет об участии СГМУ в проведении профилактической работы по экстремизму, терроризму, наркомании и токсикомании</w:t>
            </w:r>
          </w:p>
          <w:p w:rsidR="00E3658C" w:rsidRPr="00CB7C24" w:rsidRDefault="00E3658C" w:rsidP="00F37687">
            <w:pPr>
              <w:spacing w:line="256" w:lineRule="auto"/>
              <w:jc w:val="both"/>
              <w:rPr>
                <w:b/>
                <w:color w:val="000000"/>
                <w:sz w:val="22"/>
                <w:szCs w:val="22"/>
                <w:lang w:eastAsia="en-US"/>
              </w:rPr>
            </w:pPr>
          </w:p>
          <w:p w:rsidR="00E3658C" w:rsidRPr="00CB7C24" w:rsidRDefault="00E3658C" w:rsidP="00F37687">
            <w:pPr>
              <w:spacing w:line="256" w:lineRule="auto"/>
              <w:jc w:val="both"/>
              <w:rPr>
                <w:bCs/>
                <w:i/>
                <w:color w:val="000000"/>
                <w:sz w:val="22"/>
                <w:szCs w:val="22"/>
                <w:lang w:eastAsia="en-US"/>
              </w:rPr>
            </w:pPr>
            <w:r w:rsidRPr="00CB7C24">
              <w:rPr>
                <w:bCs/>
                <w:i/>
                <w:color w:val="000000"/>
                <w:sz w:val="22"/>
                <w:szCs w:val="22"/>
                <w:lang w:eastAsia="en-US"/>
              </w:rPr>
              <w:t>Профилактическая работа по терроризму и экстремизму:</w:t>
            </w:r>
          </w:p>
          <w:p w:rsidR="00E3658C" w:rsidRPr="00CB7C24" w:rsidRDefault="00E3658C" w:rsidP="00F37687">
            <w:pPr>
              <w:spacing w:line="256" w:lineRule="auto"/>
              <w:jc w:val="both"/>
              <w:rPr>
                <w:bCs/>
                <w:i/>
                <w:color w:val="000000"/>
                <w:sz w:val="22"/>
                <w:szCs w:val="22"/>
                <w:lang w:eastAsia="en-US"/>
              </w:rPr>
            </w:pPr>
            <w:r w:rsidRPr="00CB7C24">
              <w:rPr>
                <w:bCs/>
                <w:i/>
                <w:color w:val="000000"/>
                <w:sz w:val="22"/>
                <w:szCs w:val="22"/>
                <w:lang w:eastAsia="en-US"/>
              </w:rPr>
              <w:t>- обучающиеся СГМУ – 123 мер., охват – 9906 чел.</w:t>
            </w:r>
          </w:p>
          <w:p w:rsidR="00E3658C" w:rsidRPr="00CB7C24" w:rsidRDefault="00E3658C" w:rsidP="00F37687">
            <w:pPr>
              <w:spacing w:line="256" w:lineRule="auto"/>
              <w:jc w:val="both"/>
              <w:rPr>
                <w:bCs/>
                <w:i/>
                <w:color w:val="000000"/>
                <w:sz w:val="22"/>
                <w:szCs w:val="22"/>
                <w:lang w:eastAsia="en-US"/>
              </w:rPr>
            </w:pPr>
            <w:r w:rsidRPr="00CB7C24">
              <w:rPr>
                <w:bCs/>
                <w:i/>
                <w:color w:val="000000"/>
                <w:sz w:val="22"/>
                <w:szCs w:val="22"/>
                <w:lang w:eastAsia="en-US"/>
              </w:rPr>
              <w:t>- обучающиеся САФУ – 1 мер., охват – 40 чел.</w:t>
            </w:r>
          </w:p>
          <w:p w:rsidR="00E3658C" w:rsidRPr="00CB7C24" w:rsidRDefault="00E3658C" w:rsidP="00F37687">
            <w:pPr>
              <w:spacing w:line="256" w:lineRule="auto"/>
              <w:jc w:val="both"/>
              <w:rPr>
                <w:bCs/>
                <w:i/>
                <w:color w:val="000000"/>
                <w:sz w:val="22"/>
                <w:szCs w:val="22"/>
                <w:lang w:eastAsia="en-US"/>
              </w:rPr>
            </w:pPr>
            <w:r w:rsidRPr="00CB7C24">
              <w:rPr>
                <w:bCs/>
                <w:i/>
                <w:color w:val="000000"/>
                <w:sz w:val="22"/>
                <w:szCs w:val="22"/>
                <w:lang w:eastAsia="en-US"/>
              </w:rPr>
              <w:t>- обучающиеся СПО – 2 мер., охват – 44 чел.</w:t>
            </w:r>
          </w:p>
          <w:p w:rsidR="00E3658C" w:rsidRPr="00CB7C24" w:rsidRDefault="00E3658C" w:rsidP="00F37687">
            <w:pPr>
              <w:spacing w:line="256" w:lineRule="auto"/>
              <w:jc w:val="both"/>
              <w:rPr>
                <w:bCs/>
                <w:i/>
                <w:color w:val="000000"/>
                <w:sz w:val="22"/>
                <w:szCs w:val="22"/>
                <w:lang w:eastAsia="en-US"/>
              </w:rPr>
            </w:pPr>
            <w:r w:rsidRPr="00CB7C24">
              <w:rPr>
                <w:bCs/>
                <w:i/>
                <w:color w:val="000000"/>
                <w:sz w:val="22"/>
                <w:szCs w:val="22"/>
                <w:lang w:eastAsia="en-US"/>
              </w:rPr>
              <w:t>- школьники – 1 мер., охват – 25 чел.</w:t>
            </w:r>
          </w:p>
          <w:p w:rsidR="00E3658C" w:rsidRPr="00CB7C24" w:rsidRDefault="00E3658C" w:rsidP="00F37687">
            <w:pPr>
              <w:spacing w:line="256" w:lineRule="auto"/>
              <w:jc w:val="both"/>
              <w:rPr>
                <w:bCs/>
                <w:i/>
                <w:color w:val="000000"/>
                <w:sz w:val="22"/>
                <w:szCs w:val="22"/>
                <w:lang w:eastAsia="en-US"/>
              </w:rPr>
            </w:pPr>
            <w:r w:rsidRPr="00CB7C24">
              <w:rPr>
                <w:bCs/>
                <w:i/>
                <w:color w:val="000000"/>
                <w:sz w:val="22"/>
                <w:szCs w:val="22"/>
                <w:lang w:eastAsia="en-US"/>
              </w:rPr>
              <w:t>Профилактическая работа по наркомании и токсикомании:</w:t>
            </w:r>
          </w:p>
          <w:p w:rsidR="00E3658C" w:rsidRPr="00CB7C24" w:rsidRDefault="00E3658C" w:rsidP="00F37687">
            <w:pPr>
              <w:spacing w:line="256" w:lineRule="auto"/>
              <w:jc w:val="both"/>
              <w:rPr>
                <w:i/>
                <w:color w:val="000000"/>
                <w:sz w:val="22"/>
                <w:szCs w:val="22"/>
                <w:lang w:eastAsia="en-US"/>
              </w:rPr>
            </w:pPr>
            <w:r w:rsidRPr="00CB7C24">
              <w:rPr>
                <w:i/>
                <w:color w:val="000000"/>
                <w:sz w:val="22"/>
                <w:szCs w:val="22"/>
                <w:lang w:eastAsia="en-US"/>
              </w:rPr>
              <w:t>- обучающиеся СГМУ – 51 мер., охват – 5199 чел.</w:t>
            </w:r>
          </w:p>
          <w:p w:rsidR="00E3658C" w:rsidRPr="00CB7C24" w:rsidRDefault="00E3658C" w:rsidP="00F37687">
            <w:pPr>
              <w:spacing w:line="256" w:lineRule="auto"/>
              <w:jc w:val="both"/>
              <w:rPr>
                <w:i/>
                <w:color w:val="000000"/>
                <w:sz w:val="22"/>
                <w:szCs w:val="22"/>
                <w:lang w:eastAsia="en-US"/>
              </w:rPr>
            </w:pPr>
            <w:r w:rsidRPr="00CB7C24">
              <w:rPr>
                <w:i/>
                <w:color w:val="000000"/>
                <w:sz w:val="22"/>
                <w:szCs w:val="22"/>
                <w:lang w:eastAsia="en-US"/>
              </w:rPr>
              <w:t>- обучающиеся СПО – 10 мер., охват – 345 чел.</w:t>
            </w:r>
          </w:p>
          <w:p w:rsidR="00E3658C" w:rsidRPr="00CB7C24" w:rsidRDefault="00E3658C" w:rsidP="00F37687">
            <w:pPr>
              <w:spacing w:line="256" w:lineRule="auto"/>
              <w:jc w:val="both"/>
              <w:rPr>
                <w:color w:val="FF0000"/>
                <w:sz w:val="22"/>
                <w:szCs w:val="22"/>
                <w:highlight w:val="yellow"/>
                <w:lang w:eastAsia="en-US"/>
              </w:rPr>
            </w:pPr>
            <w:r w:rsidRPr="00CB7C24">
              <w:rPr>
                <w:i/>
                <w:color w:val="000000"/>
                <w:sz w:val="22"/>
                <w:szCs w:val="22"/>
                <w:lang w:eastAsia="en-US"/>
              </w:rPr>
              <w:t>- школьники – 8 мер., охват – 271 чел.</w:t>
            </w:r>
          </w:p>
        </w:tc>
      </w:tr>
      <w:tr w:rsidR="00E3658C" w:rsidTr="0093632E">
        <w:trPr>
          <w:trHeight w:val="20"/>
        </w:trPr>
        <w:tc>
          <w:tcPr>
            <w:tcW w:w="567" w:type="dxa"/>
            <w:tcBorders>
              <w:top w:val="single" w:sz="2"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1.25</w:t>
            </w:r>
          </w:p>
        </w:tc>
        <w:tc>
          <w:tcPr>
            <w:tcW w:w="5245" w:type="dxa"/>
            <w:tcBorders>
              <w:top w:val="single" w:sz="4" w:space="0" w:color="auto"/>
              <w:left w:val="single" w:sz="4" w:space="0" w:color="000000"/>
              <w:bottom w:val="single" w:sz="4" w:space="0" w:color="000000"/>
              <w:right w:val="single" w:sz="4" w:space="0" w:color="000000"/>
            </w:tcBorders>
            <w:shd w:val="clear" w:color="auto" w:fill="FFFFFF"/>
          </w:tcPr>
          <w:p w:rsidR="00E3658C" w:rsidRPr="00CB7C24" w:rsidRDefault="00E3658C" w:rsidP="00F37687">
            <w:pPr>
              <w:spacing w:line="256" w:lineRule="auto"/>
              <w:jc w:val="both"/>
              <w:rPr>
                <w:sz w:val="22"/>
                <w:szCs w:val="22"/>
                <w:lang w:eastAsia="en-US"/>
              </w:rPr>
            </w:pPr>
            <w:r w:rsidRPr="00CB7C24">
              <w:rPr>
                <w:sz w:val="22"/>
                <w:szCs w:val="22"/>
                <w:lang w:eastAsia="en-US"/>
              </w:rPr>
              <w:t>Мероприятия, направленные на профилактику вредных привычек у учащихся образователь-ных учреждений и населения муниципального образования «Город Архангельск»</w:t>
            </w:r>
          </w:p>
          <w:p w:rsidR="00E3658C" w:rsidRPr="00CB7C24" w:rsidRDefault="00E3658C" w:rsidP="00F37687">
            <w:pPr>
              <w:spacing w:line="256" w:lineRule="auto"/>
              <w:jc w:val="both"/>
              <w:rPr>
                <w:sz w:val="22"/>
                <w:szCs w:val="22"/>
                <w:lang w:eastAsia="en-US"/>
              </w:rPr>
            </w:pPr>
          </w:p>
        </w:tc>
        <w:tc>
          <w:tcPr>
            <w:tcW w:w="3828" w:type="dxa"/>
            <w:gridSpan w:val="2"/>
            <w:tcBorders>
              <w:top w:val="single" w:sz="4" w:space="0" w:color="auto"/>
              <w:left w:val="single" w:sz="4" w:space="0" w:color="000000"/>
              <w:bottom w:val="single" w:sz="4" w:space="0" w:color="000000"/>
              <w:right w:val="single" w:sz="4" w:space="0" w:color="000000"/>
            </w:tcBorders>
            <w:shd w:val="clear" w:color="auto" w:fill="FFFFFF"/>
          </w:tcPr>
          <w:p w:rsidR="00E3658C" w:rsidRPr="00CB7C24" w:rsidRDefault="00E3658C" w:rsidP="00F37687">
            <w:pPr>
              <w:tabs>
                <w:tab w:val="left" w:pos="5954"/>
              </w:tabs>
              <w:spacing w:line="256" w:lineRule="auto"/>
              <w:jc w:val="both"/>
              <w:rPr>
                <w:sz w:val="22"/>
                <w:szCs w:val="22"/>
                <w:lang w:eastAsia="en-US"/>
              </w:rPr>
            </w:pPr>
          </w:p>
        </w:tc>
        <w:tc>
          <w:tcPr>
            <w:tcW w:w="6237" w:type="dxa"/>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spacing w:line="256" w:lineRule="auto"/>
              <w:jc w:val="both"/>
              <w:rPr>
                <w:sz w:val="22"/>
                <w:szCs w:val="22"/>
                <w:lang w:eastAsia="en-US"/>
              </w:rPr>
            </w:pPr>
            <w:r w:rsidRPr="00CB7C24">
              <w:rPr>
                <w:sz w:val="22"/>
                <w:szCs w:val="22"/>
                <w:lang w:eastAsia="en-US"/>
              </w:rPr>
              <w:t xml:space="preserve">Отчет СГМУ: </w:t>
            </w:r>
          </w:p>
          <w:p w:rsidR="00E3658C" w:rsidRPr="00CB7C24" w:rsidRDefault="00E3658C" w:rsidP="00F37687">
            <w:pPr>
              <w:spacing w:line="256" w:lineRule="auto"/>
              <w:jc w:val="both"/>
              <w:rPr>
                <w:sz w:val="22"/>
                <w:szCs w:val="22"/>
                <w:lang w:eastAsia="en-US"/>
              </w:rPr>
            </w:pPr>
            <w:r w:rsidRPr="00CB7C24">
              <w:rPr>
                <w:sz w:val="22"/>
                <w:szCs w:val="22"/>
                <w:lang w:eastAsia="en-US"/>
              </w:rPr>
              <w:t>Проведены мероприятия различных уровней:</w:t>
            </w:r>
          </w:p>
          <w:p w:rsidR="00E3658C" w:rsidRPr="00CB7C24" w:rsidRDefault="00E3658C" w:rsidP="00F37687">
            <w:pPr>
              <w:spacing w:line="256" w:lineRule="auto"/>
              <w:jc w:val="both"/>
              <w:rPr>
                <w:i/>
                <w:sz w:val="22"/>
                <w:szCs w:val="22"/>
                <w:lang w:eastAsia="en-US"/>
              </w:rPr>
            </w:pPr>
            <w:r w:rsidRPr="00CB7C24">
              <w:rPr>
                <w:i/>
                <w:sz w:val="22"/>
                <w:szCs w:val="22"/>
                <w:lang w:eastAsia="en-US"/>
              </w:rPr>
              <w:t xml:space="preserve"> - 7 мероприятий с обучающимися СГМУ, охват – 350 чел.</w:t>
            </w:r>
          </w:p>
          <w:p w:rsidR="00E3658C" w:rsidRPr="00CB7C24" w:rsidRDefault="00E3658C" w:rsidP="00F37687">
            <w:pPr>
              <w:spacing w:line="256" w:lineRule="auto"/>
              <w:jc w:val="both"/>
              <w:rPr>
                <w:i/>
                <w:sz w:val="22"/>
                <w:szCs w:val="22"/>
                <w:lang w:eastAsia="en-US"/>
              </w:rPr>
            </w:pPr>
            <w:r w:rsidRPr="00CB7C24">
              <w:rPr>
                <w:i/>
                <w:sz w:val="22"/>
                <w:szCs w:val="22"/>
                <w:lang w:eastAsia="en-US"/>
              </w:rPr>
              <w:t>- 9 мероприятий с обучающиеся СПО, охват – 272 чел.</w:t>
            </w:r>
          </w:p>
          <w:p w:rsidR="00E3658C" w:rsidRPr="00CB7C24" w:rsidRDefault="00E3658C" w:rsidP="00F37687">
            <w:pPr>
              <w:spacing w:line="256" w:lineRule="auto"/>
              <w:jc w:val="both"/>
              <w:rPr>
                <w:color w:val="FF0000"/>
                <w:sz w:val="22"/>
                <w:szCs w:val="22"/>
                <w:highlight w:val="yellow"/>
                <w:lang w:eastAsia="en-US"/>
              </w:rPr>
            </w:pPr>
            <w:r w:rsidRPr="00CB7C24">
              <w:rPr>
                <w:i/>
                <w:sz w:val="22"/>
                <w:szCs w:val="22"/>
                <w:lang w:eastAsia="en-US"/>
              </w:rPr>
              <w:t>- 30 мероприятий с обучающимися школ, охват – 846 чел.</w:t>
            </w:r>
          </w:p>
        </w:tc>
      </w:tr>
      <w:tr w:rsidR="00E3658C" w:rsidTr="0093632E">
        <w:trPr>
          <w:trHeight w:val="20"/>
        </w:trPr>
        <w:tc>
          <w:tcPr>
            <w:tcW w:w="567" w:type="dxa"/>
            <w:tcBorders>
              <w:top w:val="single" w:sz="2" w:space="0" w:color="000000"/>
              <w:left w:val="single" w:sz="4" w:space="0" w:color="000000"/>
              <w:bottom w:val="single" w:sz="4" w:space="0" w:color="000000"/>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1.26</w:t>
            </w:r>
          </w:p>
        </w:tc>
        <w:tc>
          <w:tcPr>
            <w:tcW w:w="5245" w:type="dxa"/>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tabs>
                <w:tab w:val="left" w:pos="5954"/>
              </w:tabs>
              <w:spacing w:line="256" w:lineRule="auto"/>
              <w:jc w:val="both"/>
              <w:rPr>
                <w:sz w:val="22"/>
                <w:szCs w:val="22"/>
                <w:lang w:eastAsia="en-US"/>
              </w:rPr>
            </w:pPr>
            <w:r w:rsidRPr="00CB7C24">
              <w:rPr>
                <w:sz w:val="22"/>
                <w:szCs w:val="22"/>
                <w:lang w:eastAsia="en-US"/>
              </w:rPr>
              <w:t xml:space="preserve">Организация встреч, круглых столов </w:t>
            </w:r>
            <w:r w:rsidRPr="00CB7C24">
              <w:rPr>
                <w:sz w:val="22"/>
                <w:szCs w:val="22"/>
                <w:lang w:eastAsia="en-US"/>
              </w:rPr>
              <w:br/>
              <w:t>для учащихся образовательных учреждений и населения муниципального образования «Город Архангельск» по охране репродуктивного здоровья</w:t>
            </w:r>
          </w:p>
        </w:tc>
        <w:tc>
          <w:tcPr>
            <w:tcW w:w="3828" w:type="dxa"/>
            <w:gridSpan w:val="2"/>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spacing w:line="256" w:lineRule="auto"/>
              <w:jc w:val="both"/>
              <w:rPr>
                <w:sz w:val="22"/>
                <w:szCs w:val="22"/>
                <w:lang w:eastAsia="en-US"/>
              </w:rPr>
            </w:pPr>
            <w:r w:rsidRPr="00CB7C24">
              <w:rPr>
                <w:sz w:val="22"/>
                <w:szCs w:val="22"/>
                <w:lang w:eastAsia="en-US"/>
              </w:rPr>
              <w:t>Формирование культуры общественного здоровья, ответственного отношения к репродуктивному здоровью у населения муниципального образования «Город Архангельск»</w:t>
            </w:r>
          </w:p>
          <w:p w:rsidR="00CB7C24" w:rsidRPr="00CB7C24" w:rsidRDefault="00CB7C24" w:rsidP="00F37687">
            <w:pPr>
              <w:spacing w:line="256" w:lineRule="auto"/>
              <w:jc w:val="both"/>
              <w:rPr>
                <w:bCs/>
                <w:sz w:val="22"/>
                <w:szCs w:val="22"/>
                <w:lang w:eastAsia="en-US"/>
              </w:rPr>
            </w:pPr>
          </w:p>
        </w:tc>
        <w:tc>
          <w:tcPr>
            <w:tcW w:w="6237" w:type="dxa"/>
            <w:tcBorders>
              <w:top w:val="single" w:sz="4" w:space="0" w:color="auto"/>
              <w:left w:val="single" w:sz="4" w:space="0" w:color="000000"/>
              <w:bottom w:val="single" w:sz="4" w:space="0" w:color="000000"/>
              <w:right w:val="single" w:sz="4" w:space="0" w:color="000000"/>
            </w:tcBorders>
            <w:shd w:val="clear" w:color="auto" w:fill="FFFFFF"/>
            <w:hideMark/>
          </w:tcPr>
          <w:p w:rsidR="00E3658C" w:rsidRPr="00CB7C24" w:rsidRDefault="00E3658C" w:rsidP="00F37687">
            <w:pPr>
              <w:spacing w:line="256" w:lineRule="auto"/>
              <w:jc w:val="both"/>
              <w:rPr>
                <w:sz w:val="22"/>
                <w:szCs w:val="22"/>
                <w:lang w:eastAsia="en-US"/>
              </w:rPr>
            </w:pPr>
            <w:r w:rsidRPr="00CB7C24">
              <w:rPr>
                <w:sz w:val="22"/>
                <w:szCs w:val="22"/>
                <w:lang w:eastAsia="en-US"/>
              </w:rPr>
              <w:t xml:space="preserve">Формирование культуры общественного здоровья, ответственного отношения </w:t>
            </w:r>
            <w:r w:rsidRPr="00CB7C24">
              <w:rPr>
                <w:sz w:val="22"/>
                <w:szCs w:val="22"/>
                <w:lang w:eastAsia="en-US"/>
              </w:rPr>
              <w:br/>
              <w:t>к репродуктивному здоровью у населения муниципального образования «Город Архангельск»</w:t>
            </w:r>
          </w:p>
          <w:p w:rsidR="00E3658C" w:rsidRPr="00CB7C24" w:rsidRDefault="00E3658C" w:rsidP="00F37687">
            <w:pPr>
              <w:spacing w:line="256" w:lineRule="auto"/>
              <w:jc w:val="both"/>
              <w:rPr>
                <w:i/>
                <w:iCs/>
                <w:sz w:val="22"/>
                <w:szCs w:val="22"/>
                <w:lang w:eastAsia="en-US"/>
              </w:rPr>
            </w:pPr>
            <w:r w:rsidRPr="00CB7C24">
              <w:rPr>
                <w:i/>
                <w:iCs/>
                <w:sz w:val="22"/>
                <w:szCs w:val="22"/>
                <w:lang w:eastAsia="en-US"/>
              </w:rPr>
              <w:t>Профилактическая просветительские беседы по репродуктивному здоровью женщины в рамках консультаций</w:t>
            </w:r>
          </w:p>
        </w:tc>
      </w:tr>
      <w:tr w:rsidR="00E3658C" w:rsidTr="00FA404F">
        <w:trPr>
          <w:trHeight w:val="738"/>
        </w:trPr>
        <w:tc>
          <w:tcPr>
            <w:tcW w:w="15877" w:type="dxa"/>
            <w:gridSpan w:val="5"/>
            <w:tcBorders>
              <w:top w:val="single" w:sz="2" w:space="0" w:color="000000"/>
              <w:left w:val="single" w:sz="4" w:space="0" w:color="000000"/>
              <w:bottom w:val="single" w:sz="4" w:space="0" w:color="000000"/>
              <w:right w:val="single" w:sz="4" w:space="0" w:color="000000"/>
            </w:tcBorders>
            <w:hideMark/>
          </w:tcPr>
          <w:p w:rsidR="00E3658C" w:rsidRDefault="00E3658C" w:rsidP="0093632E">
            <w:pPr>
              <w:pStyle w:val="aff6"/>
              <w:autoSpaceDN w:val="0"/>
              <w:adjustRightInd w:val="0"/>
              <w:spacing w:line="256" w:lineRule="auto"/>
              <w:ind w:left="-473" w:right="-113"/>
              <w:jc w:val="center"/>
              <w:rPr>
                <w:b/>
                <w:bCs/>
                <w:sz w:val="22"/>
                <w:szCs w:val="22"/>
                <w:lang w:eastAsia="en-US"/>
              </w:rPr>
            </w:pPr>
            <w:r>
              <w:rPr>
                <w:b/>
                <w:bCs/>
                <w:sz w:val="22"/>
                <w:szCs w:val="22"/>
                <w:lang w:eastAsia="en-US"/>
              </w:rPr>
              <w:t xml:space="preserve">2. Формирование среды, способствующей ведению гражданами здорового образа жизни, включая здоровое питание </w:t>
            </w:r>
          </w:p>
          <w:p w:rsidR="00E3658C" w:rsidRDefault="00E3658C" w:rsidP="0093632E">
            <w:pPr>
              <w:pStyle w:val="aff6"/>
              <w:autoSpaceDN w:val="0"/>
              <w:adjustRightInd w:val="0"/>
              <w:spacing w:line="256" w:lineRule="auto"/>
              <w:ind w:left="-473" w:right="-113"/>
              <w:jc w:val="center"/>
              <w:rPr>
                <w:b/>
                <w:bCs/>
                <w:sz w:val="22"/>
                <w:szCs w:val="22"/>
                <w:lang w:eastAsia="en-US"/>
              </w:rPr>
            </w:pPr>
            <w:r>
              <w:rPr>
                <w:b/>
                <w:bCs/>
                <w:sz w:val="22"/>
                <w:szCs w:val="22"/>
                <w:lang w:eastAsia="en-US"/>
              </w:rPr>
              <w:t>и отказ от вредных привычек</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2.23</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CB7C24">
            <w:pPr>
              <w:tabs>
                <w:tab w:val="left" w:pos="5954"/>
              </w:tabs>
              <w:spacing w:line="256" w:lineRule="auto"/>
              <w:jc w:val="both"/>
              <w:rPr>
                <w:sz w:val="22"/>
                <w:szCs w:val="22"/>
                <w:lang w:eastAsia="en-US"/>
              </w:rPr>
            </w:pPr>
            <w:r w:rsidRPr="00FA404F">
              <w:rPr>
                <w:sz w:val="22"/>
                <w:szCs w:val="22"/>
                <w:lang w:eastAsia="en-US"/>
              </w:rPr>
              <w:t>Проведение городского родительского собрания «Роль родителей в формировании ценностных ориентиров у подрастающего поколения, обеспечении защиты от деструктивной информации»</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CB7C24">
            <w:pPr>
              <w:spacing w:line="256" w:lineRule="auto"/>
              <w:jc w:val="both"/>
              <w:rPr>
                <w:sz w:val="22"/>
                <w:szCs w:val="22"/>
                <w:lang w:eastAsia="en-US"/>
              </w:rPr>
            </w:pPr>
            <w:r w:rsidRPr="00FA404F">
              <w:rPr>
                <w:sz w:val="22"/>
                <w:szCs w:val="22"/>
                <w:lang w:eastAsia="en-US"/>
              </w:rPr>
              <w:t>Повышения уровня знаний родителей по вопросам формирования ценностных ориентиров у подрастающего поколения</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CB7C24">
            <w:pPr>
              <w:spacing w:line="256" w:lineRule="auto"/>
              <w:jc w:val="both"/>
              <w:rPr>
                <w:sz w:val="22"/>
                <w:szCs w:val="22"/>
                <w:lang w:eastAsia="en-US"/>
              </w:rPr>
            </w:pPr>
            <w:r w:rsidRPr="00FA404F">
              <w:rPr>
                <w:sz w:val="22"/>
                <w:szCs w:val="22"/>
                <w:lang w:eastAsia="en-US"/>
              </w:rPr>
              <w:t xml:space="preserve">Повышение уровня знаний родителей </w:t>
            </w:r>
            <w:r w:rsidRPr="00FA404F">
              <w:rPr>
                <w:sz w:val="22"/>
                <w:szCs w:val="22"/>
                <w:lang w:eastAsia="en-US"/>
              </w:rPr>
              <w:br/>
              <w:t>по вопросам формирования ценностных ориентиров у подрастающего поколения</w:t>
            </w:r>
          </w:p>
          <w:p w:rsidR="00E3658C" w:rsidRPr="00FA404F" w:rsidRDefault="00E3658C" w:rsidP="00CB7C24">
            <w:pPr>
              <w:tabs>
                <w:tab w:val="left" w:pos="5954"/>
              </w:tabs>
              <w:spacing w:line="256" w:lineRule="auto"/>
              <w:jc w:val="both"/>
              <w:rPr>
                <w:sz w:val="22"/>
                <w:szCs w:val="22"/>
                <w:lang w:eastAsia="en-US"/>
              </w:rPr>
            </w:pPr>
            <w:r w:rsidRPr="00FA404F">
              <w:rPr>
                <w:sz w:val="22"/>
                <w:szCs w:val="22"/>
                <w:lang w:eastAsia="en-US"/>
              </w:rPr>
              <w:t xml:space="preserve">Сентябрь 2020 года - ПРИМЕЧАНИЕ: с конца марта 2020 года лекции собрания </w:t>
            </w:r>
            <w:r w:rsidRPr="00FA404F">
              <w:rPr>
                <w:b/>
                <w:sz w:val="22"/>
                <w:szCs w:val="22"/>
                <w:lang w:eastAsia="en-US"/>
              </w:rPr>
              <w:t>отменен</w:t>
            </w:r>
            <w:r w:rsidRPr="00FA404F">
              <w:rPr>
                <w:sz w:val="22"/>
                <w:szCs w:val="22"/>
                <w:lang w:eastAsia="en-US"/>
              </w:rPr>
              <w:t>ы в связи с введением ограничительных мероприятий по COVID-19</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2.24</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CB7C24">
            <w:pPr>
              <w:pStyle w:val="aff6"/>
              <w:spacing w:line="256" w:lineRule="auto"/>
              <w:ind w:left="0"/>
              <w:jc w:val="both"/>
              <w:rPr>
                <w:sz w:val="22"/>
                <w:szCs w:val="22"/>
                <w:lang w:eastAsia="en-US"/>
              </w:rPr>
            </w:pPr>
            <w:r w:rsidRPr="00FA404F">
              <w:rPr>
                <w:sz w:val="22"/>
                <w:szCs w:val="22"/>
                <w:lang w:eastAsia="en-US"/>
              </w:rPr>
              <w:t>Общегородское родительское собрание «Безопасное детство»</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CB7C24">
            <w:pPr>
              <w:spacing w:line="256" w:lineRule="auto"/>
              <w:jc w:val="both"/>
              <w:rPr>
                <w:sz w:val="22"/>
                <w:szCs w:val="22"/>
                <w:lang w:eastAsia="en-US"/>
              </w:rPr>
            </w:pPr>
            <w:r w:rsidRPr="00FA404F">
              <w:rPr>
                <w:bCs/>
                <w:sz w:val="22"/>
                <w:szCs w:val="22"/>
                <w:shd w:val="clear" w:color="auto" w:fill="FFFFFF"/>
                <w:lang w:eastAsia="en-US"/>
              </w:rPr>
              <w:t>Ответы на вопросы, волнующие каждого родителя по безопасности детей. Проблемы, которые в наше время стоят перед родителями, стали гораздо сложнее. Как защитить ребенка, обезопасить его от физической и психологической травмы? Вопрос неоднозначный и требует глубокого подхода с точки зрения возраста, пола, окружения наших детей и многих других факторов.</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CB7C24">
            <w:pPr>
              <w:spacing w:line="256" w:lineRule="auto"/>
              <w:jc w:val="both"/>
              <w:rPr>
                <w:sz w:val="22"/>
                <w:szCs w:val="22"/>
                <w:lang w:eastAsia="en-US"/>
              </w:rPr>
            </w:pPr>
            <w:r w:rsidRPr="00FA404F">
              <w:rPr>
                <w:sz w:val="22"/>
                <w:szCs w:val="22"/>
                <w:lang w:eastAsia="en-US"/>
              </w:rPr>
              <w:t>ОРГАНИЗАЦИЯ И ПРОВЕДЕНИЕ XIОБЛАСТНОЙ РОДИТЕЛЬСКОЙ КОНФЕРЕНЦИИ–совместно с ГБУЗ АО «АЦМП» - в on-line формате, материалы были размещены на сайте ГБУЗ АО «АЦМП», в т.ч. сделаны доклады:</w:t>
            </w:r>
          </w:p>
          <w:p w:rsidR="00E3658C" w:rsidRPr="00FA404F" w:rsidRDefault="00E3658C" w:rsidP="00CB7C24">
            <w:pPr>
              <w:spacing w:line="256" w:lineRule="auto"/>
              <w:jc w:val="both"/>
              <w:rPr>
                <w:sz w:val="22"/>
                <w:szCs w:val="22"/>
                <w:lang w:eastAsia="en-US"/>
              </w:rPr>
            </w:pPr>
            <w:r w:rsidRPr="00FA404F">
              <w:rPr>
                <w:sz w:val="22"/>
                <w:szCs w:val="22"/>
                <w:lang w:eastAsia="en-US"/>
              </w:rPr>
              <w:t>1. Питание и здоровье (Смирнова Г.П., доцент)</w:t>
            </w:r>
          </w:p>
          <w:p w:rsidR="00E3658C" w:rsidRPr="00FA404F" w:rsidRDefault="00E3658C" w:rsidP="00CB7C24">
            <w:pPr>
              <w:spacing w:line="256" w:lineRule="auto"/>
              <w:jc w:val="both"/>
              <w:rPr>
                <w:sz w:val="22"/>
                <w:szCs w:val="22"/>
                <w:lang w:eastAsia="en-US"/>
              </w:rPr>
            </w:pPr>
            <w:r w:rsidRPr="00FA404F">
              <w:rPr>
                <w:sz w:val="22"/>
                <w:szCs w:val="22"/>
                <w:lang w:eastAsia="en-US"/>
              </w:rPr>
              <w:t>2. Микробы – враги или друзья?» (Крылова И.А., доцент)</w:t>
            </w:r>
          </w:p>
          <w:p w:rsidR="00E3658C" w:rsidRPr="00FA404F" w:rsidRDefault="00E3658C" w:rsidP="00CB7C24">
            <w:pPr>
              <w:spacing w:line="256" w:lineRule="auto"/>
              <w:jc w:val="both"/>
              <w:rPr>
                <w:sz w:val="22"/>
                <w:szCs w:val="22"/>
                <w:lang w:eastAsia="en-US"/>
              </w:rPr>
            </w:pPr>
            <w:r w:rsidRPr="00FA404F">
              <w:rPr>
                <w:sz w:val="22"/>
                <w:szCs w:val="22"/>
                <w:lang w:eastAsia="en-US"/>
              </w:rPr>
              <w:t>3. Странные правила: удачные находки родителей в воспитании детей» (преп. Низовцева Т.Р.)</w:t>
            </w:r>
          </w:p>
          <w:p w:rsidR="00E3658C" w:rsidRPr="00FA404F" w:rsidRDefault="00E3658C" w:rsidP="00CB7C24">
            <w:pPr>
              <w:spacing w:line="256" w:lineRule="auto"/>
              <w:jc w:val="both"/>
              <w:rPr>
                <w:sz w:val="22"/>
                <w:szCs w:val="22"/>
                <w:lang w:eastAsia="en-US"/>
              </w:rPr>
            </w:pPr>
            <w:r w:rsidRPr="00FA404F">
              <w:rPr>
                <w:sz w:val="22"/>
                <w:szCs w:val="22"/>
                <w:lang w:eastAsia="en-US"/>
              </w:rPr>
              <w:t>4. «Лечение гриппа и ОРВИ в предстоящем эпидсезоне» (Леонтьева О.Ю., доцент)</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2.25</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tabs>
                <w:tab w:val="left" w:pos="5954"/>
              </w:tabs>
              <w:spacing w:line="256" w:lineRule="auto"/>
              <w:jc w:val="both"/>
              <w:rPr>
                <w:sz w:val="22"/>
                <w:szCs w:val="22"/>
                <w:bdr w:val="none" w:sz="0" w:space="0" w:color="auto" w:frame="1"/>
                <w:lang w:eastAsia="en-US"/>
              </w:rPr>
            </w:pPr>
            <w:r w:rsidRPr="00FA404F">
              <w:rPr>
                <w:sz w:val="22"/>
                <w:szCs w:val="22"/>
                <w:lang w:eastAsia="en-US"/>
              </w:rPr>
              <w:t xml:space="preserve">Санитарно-гигиеническое воспитание дошколь-ников в рамках реализации проекта «Чистые зубки», «Чистые ручки» Школа малышей </w:t>
            </w:r>
            <w:r w:rsidRPr="00FA404F">
              <w:rPr>
                <w:sz w:val="22"/>
                <w:szCs w:val="22"/>
                <w:lang w:eastAsia="en-US"/>
              </w:rPr>
              <w:br/>
              <w:t>(от 4 до 7 лет);</w:t>
            </w:r>
            <w:r w:rsidRPr="00FA404F">
              <w:rPr>
                <w:sz w:val="22"/>
                <w:szCs w:val="22"/>
                <w:bdr w:val="none" w:sz="0" w:space="0" w:color="auto" w:frame="1"/>
                <w:lang w:eastAsia="en-US"/>
              </w:rPr>
              <w:t xml:space="preserve"> лекторий «Мы ‒ за здоровый образ жизни (учащиеся 7 ‒ 11 классов)</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tabs>
                <w:tab w:val="left" w:pos="5954"/>
              </w:tabs>
              <w:spacing w:line="256" w:lineRule="auto"/>
              <w:ind w:left="35"/>
              <w:jc w:val="both"/>
              <w:rPr>
                <w:sz w:val="22"/>
                <w:szCs w:val="22"/>
                <w:lang w:eastAsia="en-US"/>
              </w:rPr>
            </w:pPr>
            <w:r w:rsidRPr="00FA404F">
              <w:rPr>
                <w:sz w:val="22"/>
                <w:szCs w:val="22"/>
                <w:lang w:eastAsia="en-US"/>
              </w:rPr>
              <w:t xml:space="preserve">Повышение санитарной грамотности воспитание дошкольников и учащихся </w:t>
            </w:r>
            <w:r w:rsidRPr="00FA404F">
              <w:rPr>
                <w:sz w:val="22"/>
                <w:szCs w:val="22"/>
                <w:bdr w:val="none" w:sz="0" w:space="0" w:color="auto" w:frame="1"/>
                <w:lang w:eastAsia="en-US"/>
              </w:rPr>
              <w:t>4 ‒ 11 классов</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spacing w:line="256" w:lineRule="auto"/>
              <w:jc w:val="both"/>
              <w:rPr>
                <w:sz w:val="22"/>
                <w:szCs w:val="22"/>
                <w:bdr w:val="none" w:sz="0" w:space="0" w:color="auto" w:frame="1"/>
                <w:lang w:eastAsia="en-US"/>
              </w:rPr>
            </w:pPr>
            <w:r w:rsidRPr="00FA404F">
              <w:rPr>
                <w:sz w:val="22"/>
                <w:szCs w:val="22"/>
                <w:lang w:eastAsia="en-US"/>
              </w:rPr>
              <w:t xml:space="preserve">Повышение санитарной грамотности воспитание дошкольников и учащихся </w:t>
            </w:r>
            <w:r w:rsidRPr="00FA404F">
              <w:rPr>
                <w:sz w:val="22"/>
                <w:szCs w:val="22"/>
                <w:lang w:eastAsia="en-US"/>
              </w:rPr>
              <w:br/>
            </w:r>
            <w:r w:rsidRPr="00FA404F">
              <w:rPr>
                <w:sz w:val="22"/>
                <w:szCs w:val="22"/>
                <w:bdr w:val="none" w:sz="0" w:space="0" w:color="auto" w:frame="1"/>
                <w:lang w:eastAsia="en-US"/>
              </w:rPr>
              <w:t>4 ‒ 11 классов</w:t>
            </w:r>
          </w:p>
          <w:p w:rsidR="00E3658C" w:rsidRPr="00FA404F" w:rsidRDefault="00E3658C" w:rsidP="00FA404F">
            <w:pPr>
              <w:spacing w:line="256" w:lineRule="auto"/>
              <w:jc w:val="both"/>
              <w:rPr>
                <w:sz w:val="22"/>
                <w:szCs w:val="22"/>
                <w:highlight w:val="yellow"/>
                <w:lang w:eastAsia="en-US"/>
              </w:rPr>
            </w:pPr>
            <w:r w:rsidRPr="00FA404F">
              <w:rPr>
                <w:i/>
                <w:sz w:val="22"/>
                <w:szCs w:val="22"/>
                <w:bdr w:val="none" w:sz="0" w:space="0" w:color="auto" w:frame="1"/>
                <w:lang w:eastAsia="en-US"/>
              </w:rPr>
              <w:t>Проведено: 4 мероприятия, охват 139 чел.</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2.26</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spacing w:line="256" w:lineRule="auto"/>
              <w:jc w:val="both"/>
              <w:rPr>
                <w:sz w:val="22"/>
                <w:szCs w:val="22"/>
                <w:lang w:eastAsia="en-US"/>
              </w:rPr>
            </w:pPr>
            <w:r w:rsidRPr="00FA404F">
              <w:rPr>
                <w:sz w:val="22"/>
                <w:szCs w:val="22"/>
                <w:lang w:eastAsia="en-US"/>
              </w:rPr>
              <w:t>Санитарно-гигиеническое воспитание учащихся образовательных учреждений и трудоспособного населения муниципального образования «Город Архангельск» в рамках  реализации проектов:</w:t>
            </w:r>
          </w:p>
          <w:p w:rsidR="00E3658C" w:rsidRPr="00FA404F" w:rsidRDefault="00E3658C" w:rsidP="00FA404F">
            <w:pPr>
              <w:spacing w:line="256" w:lineRule="auto"/>
              <w:jc w:val="both"/>
              <w:rPr>
                <w:sz w:val="22"/>
                <w:szCs w:val="22"/>
                <w:lang w:eastAsia="en-US"/>
              </w:rPr>
            </w:pPr>
            <w:r w:rsidRPr="00FA404F">
              <w:rPr>
                <w:sz w:val="22"/>
                <w:szCs w:val="22"/>
                <w:lang w:eastAsia="en-US"/>
              </w:rPr>
              <w:t>«Узнай свое сердце»;</w:t>
            </w:r>
          </w:p>
          <w:p w:rsidR="00E3658C" w:rsidRPr="00FA404F" w:rsidRDefault="00E3658C" w:rsidP="00FA404F">
            <w:pPr>
              <w:spacing w:line="256" w:lineRule="auto"/>
              <w:jc w:val="both"/>
              <w:rPr>
                <w:sz w:val="22"/>
                <w:szCs w:val="22"/>
                <w:lang w:eastAsia="en-US"/>
              </w:rPr>
            </w:pPr>
            <w:r w:rsidRPr="00FA404F">
              <w:rPr>
                <w:sz w:val="22"/>
                <w:szCs w:val="22"/>
                <w:lang w:eastAsia="en-US"/>
              </w:rPr>
              <w:t>«Мобильный студенческий здравпункт»;</w:t>
            </w:r>
          </w:p>
          <w:p w:rsidR="00E3658C" w:rsidRPr="00FA404F" w:rsidRDefault="00E3658C" w:rsidP="00FA404F">
            <w:pPr>
              <w:spacing w:line="256" w:lineRule="auto"/>
              <w:jc w:val="both"/>
              <w:rPr>
                <w:sz w:val="22"/>
                <w:szCs w:val="22"/>
                <w:lang w:eastAsia="en-US"/>
              </w:rPr>
            </w:pPr>
            <w:r w:rsidRPr="00FA404F">
              <w:rPr>
                <w:sz w:val="22"/>
                <w:szCs w:val="22"/>
                <w:lang w:eastAsia="en-US"/>
              </w:rPr>
              <w:t>«Студенческий кабинет здоровья»;</w:t>
            </w:r>
          </w:p>
          <w:p w:rsidR="00E3658C" w:rsidRPr="00FA404F" w:rsidRDefault="00E3658C" w:rsidP="00FA404F">
            <w:pPr>
              <w:tabs>
                <w:tab w:val="left" w:pos="5954"/>
              </w:tabs>
              <w:spacing w:line="256" w:lineRule="auto"/>
              <w:jc w:val="both"/>
              <w:rPr>
                <w:sz w:val="22"/>
                <w:szCs w:val="22"/>
                <w:lang w:eastAsia="en-US"/>
              </w:rPr>
            </w:pPr>
            <w:r w:rsidRPr="00FA404F">
              <w:rPr>
                <w:sz w:val="22"/>
                <w:szCs w:val="22"/>
                <w:lang w:eastAsia="en-US"/>
              </w:rPr>
              <w:t>«Здоровье северян»;</w:t>
            </w:r>
          </w:p>
          <w:p w:rsidR="00E3658C" w:rsidRPr="00FA404F" w:rsidRDefault="00E3658C" w:rsidP="00FA404F">
            <w:pPr>
              <w:tabs>
                <w:tab w:val="left" w:pos="5954"/>
              </w:tabs>
              <w:spacing w:line="256" w:lineRule="auto"/>
              <w:jc w:val="both"/>
              <w:rPr>
                <w:sz w:val="22"/>
                <w:szCs w:val="22"/>
                <w:lang w:eastAsia="en-US"/>
              </w:rPr>
            </w:pPr>
            <w:r w:rsidRPr="00FA404F">
              <w:rPr>
                <w:sz w:val="22"/>
                <w:szCs w:val="22"/>
                <w:bdr w:val="none" w:sz="0" w:space="0" w:color="auto" w:frame="1"/>
                <w:lang w:eastAsia="en-US"/>
              </w:rPr>
              <w:t xml:space="preserve">лектории «Мы ‒ за здоровый образ жизни </w:t>
            </w:r>
            <w:r w:rsidRPr="00FA404F">
              <w:rPr>
                <w:sz w:val="22"/>
                <w:szCs w:val="22"/>
                <w:bdr w:val="none" w:sz="0" w:space="0" w:color="auto" w:frame="1"/>
                <w:lang w:eastAsia="en-US"/>
              </w:rPr>
              <w:br/>
              <w:t>(учащиеся 7 ‒ 11 классов)</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tabs>
                <w:tab w:val="left" w:pos="5954"/>
              </w:tabs>
              <w:spacing w:line="256" w:lineRule="auto"/>
              <w:jc w:val="both"/>
              <w:rPr>
                <w:sz w:val="22"/>
                <w:szCs w:val="22"/>
                <w:lang w:eastAsia="en-US"/>
              </w:rPr>
            </w:pPr>
            <w:r w:rsidRPr="00FA404F">
              <w:rPr>
                <w:sz w:val="22"/>
                <w:szCs w:val="22"/>
                <w:lang w:eastAsia="en-US"/>
              </w:rPr>
              <w:t>Повышение санитарной грамотности учащихся образовательных учреждений и трудоспособного населения муниципального образования «Город Архангельск»</w:t>
            </w:r>
          </w:p>
        </w:tc>
        <w:tc>
          <w:tcPr>
            <w:tcW w:w="6237" w:type="dxa"/>
            <w:tcBorders>
              <w:top w:val="single" w:sz="4" w:space="0" w:color="auto"/>
              <w:left w:val="single" w:sz="4" w:space="0" w:color="000000"/>
              <w:bottom w:val="single" w:sz="4" w:space="0" w:color="auto"/>
              <w:right w:val="single" w:sz="4" w:space="0" w:color="000000"/>
            </w:tcBorders>
            <w:shd w:val="clear" w:color="auto" w:fill="FFFFFF"/>
          </w:tcPr>
          <w:p w:rsidR="00E3658C" w:rsidRPr="00FA404F" w:rsidRDefault="00E3658C" w:rsidP="00FA404F">
            <w:pPr>
              <w:spacing w:line="256" w:lineRule="auto"/>
              <w:jc w:val="both"/>
              <w:rPr>
                <w:sz w:val="22"/>
                <w:szCs w:val="22"/>
                <w:lang w:eastAsia="en-US"/>
              </w:rPr>
            </w:pPr>
            <w:r w:rsidRPr="00FA404F">
              <w:rPr>
                <w:sz w:val="22"/>
                <w:szCs w:val="22"/>
                <w:lang w:eastAsia="en-US"/>
              </w:rPr>
              <w:t>Повышение санитарной грамотности учащихся образовательных учреждений и трудоспособного населения городского округа «Город Архангельск»</w:t>
            </w:r>
          </w:p>
          <w:p w:rsidR="00E3658C" w:rsidRPr="00FA404F" w:rsidRDefault="00E3658C" w:rsidP="00FA404F">
            <w:pPr>
              <w:spacing w:line="256" w:lineRule="auto"/>
              <w:jc w:val="both"/>
              <w:rPr>
                <w:sz w:val="22"/>
                <w:szCs w:val="22"/>
                <w:lang w:eastAsia="en-US"/>
              </w:rPr>
            </w:pPr>
          </w:p>
          <w:p w:rsidR="00E3658C" w:rsidRPr="00FA404F" w:rsidRDefault="00E3658C" w:rsidP="00FA404F">
            <w:pPr>
              <w:spacing w:line="256" w:lineRule="auto"/>
              <w:jc w:val="both"/>
              <w:rPr>
                <w:i/>
                <w:sz w:val="22"/>
                <w:szCs w:val="22"/>
                <w:lang w:eastAsia="en-US"/>
              </w:rPr>
            </w:pPr>
            <w:r w:rsidRPr="00FA404F">
              <w:rPr>
                <w:i/>
                <w:sz w:val="22"/>
                <w:szCs w:val="22"/>
                <w:lang w:eastAsia="en-US"/>
              </w:rPr>
              <w:t>Реализация проекта «Студенческий кабинет здоровья» - 45 мероприятий, охват 8146 чел.</w:t>
            </w:r>
          </w:p>
          <w:p w:rsidR="00E3658C" w:rsidRPr="00FA404F" w:rsidRDefault="00E3658C" w:rsidP="00FA404F">
            <w:pPr>
              <w:spacing w:line="256" w:lineRule="auto"/>
              <w:jc w:val="both"/>
              <w:rPr>
                <w:sz w:val="22"/>
                <w:szCs w:val="22"/>
                <w:highlight w:val="yellow"/>
                <w:lang w:eastAsia="en-US"/>
              </w:rPr>
            </w:pPr>
            <w:r w:rsidRPr="00FA404F">
              <w:rPr>
                <w:i/>
                <w:sz w:val="22"/>
                <w:szCs w:val="22"/>
                <w:lang w:eastAsia="en-US"/>
              </w:rPr>
              <w:t>Реализация проекта «Мобильный студенческий здравпункт» - 5 мероприятий, охват 85 чел.</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2.27</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tabs>
                <w:tab w:val="left" w:pos="5954"/>
              </w:tabs>
              <w:spacing w:line="256" w:lineRule="auto"/>
              <w:jc w:val="both"/>
              <w:rPr>
                <w:sz w:val="22"/>
                <w:szCs w:val="22"/>
                <w:lang w:eastAsia="en-US"/>
              </w:rPr>
            </w:pPr>
            <w:r w:rsidRPr="00FA404F">
              <w:rPr>
                <w:sz w:val="22"/>
                <w:szCs w:val="22"/>
                <w:lang w:eastAsia="en-US"/>
              </w:rPr>
              <w:t>Реализация комплекса просветительских мероприятий по сохранению семейного здоровья у жителей муниципального образования «Город Архангельск»</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spacing w:line="256" w:lineRule="auto"/>
              <w:jc w:val="both"/>
              <w:rPr>
                <w:sz w:val="22"/>
                <w:szCs w:val="22"/>
                <w:lang w:eastAsia="en-US"/>
              </w:rPr>
            </w:pPr>
            <w:r w:rsidRPr="00FA404F">
              <w:rPr>
                <w:sz w:val="22"/>
                <w:szCs w:val="22"/>
                <w:lang w:eastAsia="en-US"/>
              </w:rPr>
              <w:t>Формирование культуры общественного здоровья, ответственного отношения к семейному здоровью у жителей муниципального образования «Город Архангельск»</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spacing w:line="256" w:lineRule="auto"/>
              <w:jc w:val="both"/>
              <w:rPr>
                <w:sz w:val="22"/>
                <w:szCs w:val="22"/>
                <w:lang w:eastAsia="en-US"/>
              </w:rPr>
            </w:pPr>
            <w:r w:rsidRPr="00FA404F">
              <w:rPr>
                <w:sz w:val="22"/>
                <w:szCs w:val="22"/>
                <w:lang w:eastAsia="en-US"/>
              </w:rPr>
              <w:t xml:space="preserve">Формирование культуры общественного здоровья, ответственного отношения </w:t>
            </w:r>
            <w:r w:rsidRPr="00FA404F">
              <w:rPr>
                <w:sz w:val="22"/>
                <w:szCs w:val="22"/>
                <w:lang w:eastAsia="en-US"/>
              </w:rPr>
              <w:br/>
              <w:t>к семейному здоровью у жителей городского округа «Город Архангельск»:</w:t>
            </w:r>
          </w:p>
          <w:p w:rsidR="00E3658C" w:rsidRPr="00FA404F" w:rsidRDefault="00E3658C" w:rsidP="00FA404F">
            <w:pPr>
              <w:spacing w:line="256" w:lineRule="auto"/>
              <w:jc w:val="both"/>
              <w:rPr>
                <w:i/>
                <w:sz w:val="22"/>
                <w:szCs w:val="22"/>
                <w:lang w:eastAsia="en-US"/>
              </w:rPr>
            </w:pPr>
            <w:r w:rsidRPr="00FA404F">
              <w:rPr>
                <w:i/>
                <w:sz w:val="22"/>
                <w:szCs w:val="22"/>
                <w:lang w:eastAsia="en-US"/>
              </w:rPr>
              <w:t>XXII областная научно-практическая конференция, посвященная Иконе Божьей Матери «Млекопитательница» 25.01.2022 г.</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2.28</w:t>
            </w:r>
          </w:p>
        </w:tc>
        <w:tc>
          <w:tcPr>
            <w:tcW w:w="5245" w:type="dxa"/>
            <w:tcBorders>
              <w:top w:val="single" w:sz="4" w:space="0" w:color="auto"/>
              <w:left w:val="single" w:sz="4" w:space="0" w:color="000000"/>
              <w:bottom w:val="single" w:sz="4" w:space="0" w:color="auto"/>
              <w:right w:val="single" w:sz="4" w:space="0" w:color="000000"/>
            </w:tcBorders>
            <w:shd w:val="clear" w:color="auto" w:fill="FFFFFF"/>
          </w:tcPr>
          <w:p w:rsidR="00E3658C" w:rsidRPr="00FA404F" w:rsidRDefault="00E3658C" w:rsidP="00FA404F">
            <w:pPr>
              <w:spacing w:line="256" w:lineRule="auto"/>
              <w:jc w:val="both"/>
              <w:rPr>
                <w:sz w:val="22"/>
                <w:szCs w:val="22"/>
                <w:lang w:eastAsia="en-US"/>
              </w:rPr>
            </w:pPr>
            <w:r w:rsidRPr="00FA404F">
              <w:rPr>
                <w:sz w:val="22"/>
                <w:szCs w:val="22"/>
                <w:lang w:eastAsia="en-US"/>
              </w:rPr>
              <w:t>Организация просветительских культурно-массовых мероприятий, флешмобов по ЗОЖ</w:t>
            </w:r>
          </w:p>
          <w:p w:rsidR="00E3658C" w:rsidRPr="00FA404F" w:rsidRDefault="00E3658C" w:rsidP="00FA404F">
            <w:pPr>
              <w:spacing w:line="256" w:lineRule="auto"/>
              <w:jc w:val="both"/>
              <w:rPr>
                <w:sz w:val="22"/>
                <w:szCs w:val="22"/>
                <w:lang w:eastAsia="en-US"/>
              </w:rPr>
            </w:pP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tcPr>
          <w:p w:rsidR="00E3658C" w:rsidRPr="00FA404F" w:rsidRDefault="00E3658C" w:rsidP="00FA404F">
            <w:pPr>
              <w:tabs>
                <w:tab w:val="left" w:pos="5954"/>
              </w:tabs>
              <w:spacing w:line="256" w:lineRule="auto"/>
              <w:jc w:val="both"/>
              <w:rPr>
                <w:sz w:val="22"/>
                <w:szCs w:val="22"/>
                <w:lang w:eastAsia="en-US"/>
              </w:rPr>
            </w:pP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FA404F" w:rsidRDefault="00E3658C" w:rsidP="00FA404F">
            <w:pPr>
              <w:spacing w:line="256" w:lineRule="auto"/>
              <w:jc w:val="both"/>
              <w:rPr>
                <w:sz w:val="22"/>
                <w:szCs w:val="22"/>
                <w:lang w:eastAsia="en-US"/>
              </w:rPr>
            </w:pPr>
            <w:r w:rsidRPr="00FA404F">
              <w:rPr>
                <w:sz w:val="22"/>
                <w:szCs w:val="22"/>
                <w:lang w:eastAsia="en-US"/>
              </w:rPr>
              <w:t>Формирование культуры общественного здоровья, ответственного отношения к здоровью</w:t>
            </w:r>
          </w:p>
          <w:p w:rsidR="00E3658C" w:rsidRPr="00FA404F" w:rsidRDefault="00E3658C" w:rsidP="00FA404F">
            <w:pPr>
              <w:spacing w:line="256" w:lineRule="auto"/>
              <w:jc w:val="both"/>
              <w:rPr>
                <w:sz w:val="22"/>
                <w:szCs w:val="22"/>
                <w:highlight w:val="yellow"/>
                <w:lang w:eastAsia="en-US"/>
              </w:rPr>
            </w:pPr>
            <w:r w:rsidRPr="00FA404F">
              <w:rPr>
                <w:i/>
                <w:sz w:val="22"/>
                <w:szCs w:val="22"/>
                <w:lang w:eastAsia="en-US"/>
              </w:rPr>
              <w:t>Проведено 33 мероприятия, охват 2033 чел.</w:t>
            </w:r>
          </w:p>
        </w:tc>
      </w:tr>
      <w:tr w:rsidR="00E3658C" w:rsidTr="00D85FA2">
        <w:trPr>
          <w:trHeight w:val="494"/>
        </w:trPr>
        <w:tc>
          <w:tcPr>
            <w:tcW w:w="15877" w:type="dxa"/>
            <w:gridSpan w:val="5"/>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spacing w:line="256" w:lineRule="auto"/>
              <w:jc w:val="center"/>
              <w:rPr>
                <w:b/>
                <w:lang w:eastAsia="en-US"/>
              </w:rPr>
            </w:pPr>
            <w:r>
              <w:rPr>
                <w:b/>
                <w:lang w:eastAsia="en-US"/>
              </w:rPr>
              <w:t xml:space="preserve">3. Взаимодействие с некоммерческими организациями и гражданами по проведению мероприятий, </w:t>
            </w:r>
          </w:p>
          <w:p w:rsidR="00E3658C" w:rsidRDefault="00E3658C" w:rsidP="0093632E">
            <w:pPr>
              <w:widowControl w:val="0"/>
              <w:autoSpaceDE w:val="0"/>
              <w:autoSpaceDN w:val="0"/>
              <w:adjustRightInd w:val="0"/>
              <w:spacing w:line="256" w:lineRule="auto"/>
              <w:jc w:val="center"/>
              <w:rPr>
                <w:b/>
                <w:lang w:eastAsia="en-US"/>
              </w:rPr>
            </w:pPr>
            <w:r>
              <w:rPr>
                <w:b/>
                <w:lang w:eastAsia="en-US"/>
              </w:rPr>
              <w:t>направленных на укрепление общественного здоровья</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3.4</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Сопровождение спортивно-массовых и физкультурно-оздоровительных мероприятий</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tabs>
                <w:tab w:val="left" w:pos="5954"/>
              </w:tabs>
              <w:spacing w:line="256" w:lineRule="auto"/>
              <w:jc w:val="both"/>
              <w:rPr>
                <w:sz w:val="22"/>
                <w:szCs w:val="22"/>
                <w:lang w:eastAsia="en-US"/>
              </w:rPr>
            </w:pPr>
            <w:r w:rsidRPr="00D85FA2">
              <w:rPr>
                <w:sz w:val="22"/>
                <w:szCs w:val="22"/>
                <w:lang w:eastAsia="en-US"/>
              </w:rPr>
              <w:t>Отчет по сопровождение спортивно-массовых и физкультурно-оздоровительных мероприятий студентами и сотрудниками СГМУ</w:t>
            </w:r>
          </w:p>
        </w:tc>
        <w:tc>
          <w:tcPr>
            <w:tcW w:w="6237" w:type="dxa"/>
            <w:tcBorders>
              <w:top w:val="single" w:sz="4" w:space="0" w:color="auto"/>
              <w:left w:val="single" w:sz="4" w:space="0" w:color="000000"/>
              <w:bottom w:val="single" w:sz="4" w:space="0" w:color="auto"/>
              <w:right w:val="single" w:sz="4" w:space="0" w:color="000000"/>
            </w:tcBorders>
            <w:shd w:val="clear" w:color="auto" w:fill="FFFFFF"/>
          </w:tcPr>
          <w:p w:rsidR="00E3658C" w:rsidRPr="00D85FA2" w:rsidRDefault="00E3658C" w:rsidP="00D85FA2">
            <w:pPr>
              <w:spacing w:line="256" w:lineRule="auto"/>
              <w:jc w:val="both"/>
              <w:rPr>
                <w:sz w:val="22"/>
                <w:szCs w:val="22"/>
                <w:lang w:eastAsia="en-US"/>
              </w:rPr>
            </w:pPr>
            <w:r w:rsidRPr="00D85FA2">
              <w:rPr>
                <w:sz w:val="22"/>
                <w:szCs w:val="22"/>
                <w:lang w:eastAsia="en-US"/>
              </w:rPr>
              <w:t>Отчет по сопровождение спортивно-массовых и физкультурно-оздоровительных мероприятий студентами и сотрудниками СГМУ</w:t>
            </w:r>
          </w:p>
          <w:p w:rsidR="00E3658C" w:rsidRPr="00D85FA2" w:rsidRDefault="00E3658C" w:rsidP="00D85FA2">
            <w:pPr>
              <w:spacing w:line="256" w:lineRule="auto"/>
              <w:jc w:val="both"/>
              <w:rPr>
                <w:sz w:val="22"/>
                <w:szCs w:val="22"/>
                <w:lang w:eastAsia="en-US"/>
              </w:rPr>
            </w:pPr>
          </w:p>
          <w:p w:rsidR="00E3658C" w:rsidRPr="00D85FA2" w:rsidRDefault="00E3658C" w:rsidP="00D85FA2">
            <w:pPr>
              <w:spacing w:line="256" w:lineRule="auto"/>
              <w:jc w:val="both"/>
              <w:rPr>
                <w:sz w:val="22"/>
                <w:szCs w:val="22"/>
                <w:lang w:eastAsia="en-US"/>
              </w:rPr>
            </w:pPr>
            <w:r w:rsidRPr="00D85FA2">
              <w:rPr>
                <w:i/>
                <w:sz w:val="22"/>
                <w:szCs w:val="22"/>
                <w:lang w:eastAsia="en-US"/>
              </w:rPr>
              <w:t>Проведено 56 мероприятий, охват – 6679 чел.</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3.5</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Проведение конференций профилактической направленности с целью оздоровления обучающихся и жителей муниципального образования «Город Архангельск»</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tabs>
                <w:tab w:val="left" w:pos="5954"/>
              </w:tabs>
              <w:spacing w:line="256" w:lineRule="auto"/>
              <w:jc w:val="both"/>
              <w:rPr>
                <w:sz w:val="22"/>
                <w:szCs w:val="22"/>
                <w:lang w:eastAsia="en-US"/>
              </w:rPr>
            </w:pPr>
            <w:r w:rsidRPr="00D85FA2">
              <w:rPr>
                <w:sz w:val="22"/>
                <w:szCs w:val="22"/>
                <w:lang w:eastAsia="en-US"/>
              </w:rPr>
              <w:t>Ежегодная областная научно-практическая конференция по ЗОЖ</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Ежегодная областная научно-практическая конференция по ЗОЖ</w:t>
            </w:r>
          </w:p>
          <w:p w:rsidR="00E3658C" w:rsidRPr="00D85FA2" w:rsidRDefault="00E3658C" w:rsidP="00D85FA2">
            <w:pPr>
              <w:spacing w:line="256" w:lineRule="auto"/>
              <w:jc w:val="both"/>
              <w:rPr>
                <w:i/>
                <w:sz w:val="22"/>
                <w:szCs w:val="22"/>
                <w:lang w:eastAsia="en-US"/>
              </w:rPr>
            </w:pPr>
            <w:r w:rsidRPr="00D85FA2">
              <w:rPr>
                <w:i/>
                <w:sz w:val="22"/>
                <w:szCs w:val="22"/>
                <w:lang w:eastAsia="en-US"/>
              </w:rPr>
              <w:t>- XI Межрегиональная научно-практическая конференция «Здоровый образ жизни – выбор современного человека», 30-31 марта 2022 год;</w:t>
            </w:r>
          </w:p>
          <w:p w:rsidR="00E3658C" w:rsidRPr="00D85FA2" w:rsidRDefault="00E3658C" w:rsidP="00D85FA2">
            <w:pPr>
              <w:spacing w:line="256" w:lineRule="auto"/>
              <w:jc w:val="both"/>
              <w:rPr>
                <w:i/>
                <w:sz w:val="22"/>
                <w:szCs w:val="22"/>
                <w:lang w:eastAsia="en-US"/>
              </w:rPr>
            </w:pPr>
            <w:r w:rsidRPr="00D85FA2">
              <w:rPr>
                <w:i/>
                <w:sz w:val="22"/>
                <w:szCs w:val="22"/>
                <w:lang w:eastAsia="en-US"/>
              </w:rPr>
              <w:t>-  1X Международный молодежный медицинский форум «Медицина будущего – Арктике 21-22 апреля 2022 год. ГЗ Суханов;</w:t>
            </w:r>
          </w:p>
          <w:p w:rsidR="00E3658C" w:rsidRPr="00D85FA2" w:rsidRDefault="00E3658C" w:rsidP="00D85FA2">
            <w:pPr>
              <w:spacing w:line="256" w:lineRule="auto"/>
              <w:jc w:val="both"/>
              <w:rPr>
                <w:i/>
                <w:sz w:val="22"/>
                <w:szCs w:val="22"/>
                <w:lang w:eastAsia="en-US"/>
              </w:rPr>
            </w:pPr>
            <w:r w:rsidRPr="00D85FA2">
              <w:rPr>
                <w:i/>
                <w:sz w:val="22"/>
                <w:szCs w:val="22"/>
                <w:lang w:eastAsia="en-US"/>
              </w:rPr>
              <w:t>- Конференция по сбережению здоровья человека в Арктике 1-3 июня 2022 год ГЗ Малявская секция по педиатрии;</w:t>
            </w:r>
          </w:p>
          <w:p w:rsidR="00E3658C" w:rsidRPr="00D85FA2" w:rsidRDefault="00E3658C" w:rsidP="00D85FA2">
            <w:pPr>
              <w:spacing w:line="256" w:lineRule="auto"/>
              <w:jc w:val="both"/>
              <w:rPr>
                <w:i/>
                <w:sz w:val="22"/>
                <w:szCs w:val="22"/>
                <w:lang w:eastAsia="en-US"/>
              </w:rPr>
            </w:pPr>
            <w:r w:rsidRPr="00D85FA2">
              <w:rPr>
                <w:i/>
                <w:sz w:val="22"/>
                <w:szCs w:val="22"/>
                <w:lang w:eastAsia="en-US"/>
              </w:rPr>
              <w:t>- Научно-практическая конференция «Нет страхам детей», 10 июня 2022 г. – 135 чел.;</w:t>
            </w:r>
          </w:p>
          <w:p w:rsidR="00E3658C" w:rsidRPr="00D85FA2" w:rsidRDefault="00E3658C" w:rsidP="00D85FA2">
            <w:pPr>
              <w:spacing w:line="256" w:lineRule="auto"/>
              <w:jc w:val="both"/>
              <w:rPr>
                <w:i/>
                <w:sz w:val="22"/>
                <w:szCs w:val="22"/>
                <w:lang w:eastAsia="en-US"/>
              </w:rPr>
            </w:pPr>
            <w:r w:rsidRPr="00D85FA2">
              <w:rPr>
                <w:i/>
                <w:sz w:val="22"/>
                <w:szCs w:val="22"/>
                <w:lang w:eastAsia="en-US"/>
              </w:rPr>
              <w:t>- Мероприятия, посвященные Дню психического здоровья 7-10 октября 2022 г: Научно-методический семинар «Роль и место арт-терапии в укреплении здоровья», 7 октября 2022 года – 250 чел.;</w:t>
            </w:r>
          </w:p>
          <w:p w:rsidR="00E3658C" w:rsidRPr="00D85FA2" w:rsidRDefault="00E3658C" w:rsidP="00D85FA2">
            <w:pPr>
              <w:spacing w:line="256" w:lineRule="auto"/>
              <w:jc w:val="both"/>
              <w:rPr>
                <w:sz w:val="22"/>
                <w:szCs w:val="22"/>
                <w:lang w:eastAsia="en-US"/>
              </w:rPr>
            </w:pPr>
            <w:r w:rsidRPr="00D85FA2">
              <w:rPr>
                <w:i/>
                <w:sz w:val="22"/>
                <w:szCs w:val="22"/>
                <w:lang w:eastAsia="en-US"/>
              </w:rPr>
              <w:t>-  Научно-практическая конференция по психиатрии, посвященная памяти профессора И.Д. Муратовой «VI Муратовские чтения.  Особенности оказания психиатрической помощи в меняющихся условиях», 20-21 октября 2022 года – 120 чел..</w:t>
            </w:r>
          </w:p>
        </w:tc>
      </w:tr>
      <w:tr w:rsidR="00E3658C" w:rsidTr="00D85FA2">
        <w:trPr>
          <w:trHeight w:val="313"/>
        </w:trPr>
        <w:tc>
          <w:tcPr>
            <w:tcW w:w="15877" w:type="dxa"/>
            <w:gridSpan w:val="5"/>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jc w:val="center"/>
              <w:rPr>
                <w:b/>
                <w:lang w:eastAsia="en-US"/>
              </w:rPr>
            </w:pPr>
            <w:r>
              <w:rPr>
                <w:b/>
                <w:lang w:eastAsia="en-US"/>
              </w:rPr>
              <w:t>4. Организационные и мониторинговые мероприятия</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4.5</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pStyle w:val="msonormalmrcssattr"/>
              <w:spacing w:before="0" w:beforeAutospacing="0" w:after="0" w:afterAutospacing="0" w:line="256" w:lineRule="auto"/>
              <w:jc w:val="both"/>
              <w:rPr>
                <w:sz w:val="22"/>
                <w:szCs w:val="22"/>
                <w:lang w:eastAsia="en-US"/>
              </w:rPr>
            </w:pPr>
            <w:r w:rsidRPr="00D85FA2">
              <w:rPr>
                <w:sz w:val="22"/>
                <w:szCs w:val="22"/>
                <w:lang w:eastAsia="en-US"/>
              </w:rPr>
              <w:t xml:space="preserve">Проведение на базе СГМУ Минздрава России конкурса научных и творческих работ </w:t>
            </w:r>
            <w:r w:rsidRPr="00D85FA2">
              <w:rPr>
                <w:sz w:val="22"/>
                <w:szCs w:val="22"/>
                <w:lang w:eastAsia="en-US"/>
              </w:rPr>
              <w:br/>
              <w:t xml:space="preserve">по профилактике употребления психоактивных веществ в молодежной среде среди студентов и школьников </w:t>
            </w:r>
          </w:p>
        </w:tc>
        <w:tc>
          <w:tcPr>
            <w:tcW w:w="2268"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pStyle w:val="msonormalmrcssattr"/>
              <w:spacing w:before="0" w:beforeAutospacing="0" w:after="0" w:afterAutospacing="0" w:line="256" w:lineRule="auto"/>
              <w:jc w:val="both"/>
              <w:rPr>
                <w:sz w:val="22"/>
                <w:szCs w:val="22"/>
                <w:lang w:eastAsia="en-US"/>
              </w:rPr>
            </w:pPr>
            <w:r w:rsidRPr="00D85FA2">
              <w:rPr>
                <w:sz w:val="22"/>
                <w:szCs w:val="22"/>
                <w:lang w:eastAsia="en-US"/>
              </w:rPr>
              <w:t>В течение года</w:t>
            </w:r>
          </w:p>
        </w:tc>
        <w:tc>
          <w:tcPr>
            <w:tcW w:w="1560"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tabs>
                <w:tab w:val="left" w:pos="5954"/>
              </w:tabs>
              <w:spacing w:line="256" w:lineRule="auto"/>
              <w:jc w:val="both"/>
              <w:rPr>
                <w:bCs/>
                <w:sz w:val="22"/>
                <w:szCs w:val="22"/>
                <w:lang w:eastAsia="en-US"/>
              </w:rPr>
            </w:pPr>
            <w:r w:rsidRPr="00D85FA2">
              <w:rPr>
                <w:sz w:val="22"/>
                <w:szCs w:val="22"/>
                <w:lang w:eastAsia="en-US"/>
              </w:rPr>
              <w:t>СГМУ</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 xml:space="preserve">Отчет по проведению конкурса научных и творческих работ по профилактике употребления психоактивных веществ </w:t>
            </w:r>
            <w:r w:rsidRPr="00D85FA2">
              <w:rPr>
                <w:sz w:val="22"/>
                <w:szCs w:val="22"/>
                <w:lang w:eastAsia="en-US"/>
              </w:rPr>
              <w:br/>
              <w:t>в молодежной среде среди студентов и школьников</w:t>
            </w:r>
          </w:p>
          <w:p w:rsidR="00E3658C" w:rsidRPr="00D85FA2" w:rsidRDefault="00E3658C" w:rsidP="00D85FA2">
            <w:pPr>
              <w:spacing w:line="256" w:lineRule="auto"/>
              <w:jc w:val="both"/>
              <w:rPr>
                <w:i/>
                <w:iCs/>
                <w:sz w:val="22"/>
                <w:szCs w:val="22"/>
                <w:lang w:eastAsia="en-US"/>
              </w:rPr>
            </w:pPr>
            <w:r w:rsidRPr="00D85FA2">
              <w:rPr>
                <w:i/>
                <w:iCs/>
                <w:sz w:val="22"/>
                <w:szCs w:val="22"/>
                <w:shd w:val="clear" w:color="auto" w:fill="FFFFFF"/>
                <w:lang w:eastAsia="en-US"/>
              </w:rPr>
              <w:t>1. Конкурс научных работ в сфере профилактики зависимости «Скажи зависимости: «Нет!»</w:t>
            </w:r>
          </w:p>
          <w:p w:rsidR="00E3658C" w:rsidRPr="00D85FA2" w:rsidRDefault="00E3658C" w:rsidP="00D85FA2">
            <w:pPr>
              <w:spacing w:line="256" w:lineRule="auto"/>
              <w:jc w:val="both"/>
              <w:rPr>
                <w:sz w:val="22"/>
                <w:szCs w:val="22"/>
                <w:highlight w:val="yellow"/>
                <w:lang w:eastAsia="en-US"/>
              </w:rPr>
            </w:pPr>
            <w:r w:rsidRPr="00D85FA2">
              <w:rPr>
                <w:i/>
                <w:iCs/>
                <w:sz w:val="22"/>
                <w:szCs w:val="22"/>
                <w:lang w:eastAsia="en-US"/>
              </w:rPr>
              <w:t>2. Конкурс научных и творческих работ «Как выглядит страх зависимости», охват 90 чел.</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4.6</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pStyle w:val="msonormalmrcssattr"/>
              <w:spacing w:before="0" w:beforeAutospacing="0" w:after="0" w:afterAutospacing="0" w:line="256" w:lineRule="auto"/>
              <w:jc w:val="both"/>
              <w:rPr>
                <w:sz w:val="22"/>
                <w:szCs w:val="22"/>
                <w:lang w:eastAsia="en-US"/>
              </w:rPr>
            </w:pPr>
            <w:r w:rsidRPr="00D85FA2">
              <w:rPr>
                <w:sz w:val="22"/>
                <w:szCs w:val="22"/>
                <w:lang w:eastAsia="en-US"/>
              </w:rPr>
              <w:t>Подготовка Программы повышения квалификации для специалистов ОО, реализующих программы профилактики химической зависимости</w:t>
            </w:r>
          </w:p>
        </w:tc>
        <w:tc>
          <w:tcPr>
            <w:tcW w:w="3828" w:type="dxa"/>
            <w:gridSpan w:val="2"/>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Подготовка Программы повышения квалификации для специалистов ОО, реализующих программы профилактики химической зависимости кафедрой психиатрии СГМУ и организованное обучение по данной программе</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Подготовка Программы повышения квалификации для специалистов ОО, реализующих программы профилактики химической зависимости, кафедрой психиатрии СГМУ и организованное обучение по данной Программе</w:t>
            </w:r>
          </w:p>
          <w:p w:rsidR="00E3658C" w:rsidRPr="00D85FA2" w:rsidRDefault="00E3658C" w:rsidP="00D85FA2">
            <w:pPr>
              <w:spacing w:line="256" w:lineRule="auto"/>
              <w:jc w:val="both"/>
              <w:rPr>
                <w:sz w:val="22"/>
                <w:szCs w:val="22"/>
                <w:lang w:eastAsia="en-US"/>
              </w:rPr>
            </w:pPr>
            <w:r w:rsidRPr="00D85FA2">
              <w:rPr>
                <w:i/>
                <w:sz w:val="22"/>
                <w:szCs w:val="22"/>
                <w:lang w:eastAsia="en-US"/>
              </w:rPr>
              <w:t>Разработана дополнительная профессиональная программа повышения квалификации «Психопрофилактика зависимого поведения у подростков» для специалистов с высшим и средним профессиональным образованием, форма обучения очно-заочная, общая трудоёмкость 36 часов.</w:t>
            </w:r>
          </w:p>
        </w:tc>
      </w:tr>
      <w:tr w:rsidR="00E3658C" w:rsidTr="0093632E">
        <w:trPr>
          <w:trHeight w:val="20"/>
        </w:trPr>
        <w:tc>
          <w:tcPr>
            <w:tcW w:w="56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Default="00E3658C" w:rsidP="0093632E">
            <w:pPr>
              <w:widowControl w:val="0"/>
              <w:autoSpaceDE w:val="0"/>
              <w:autoSpaceDN w:val="0"/>
              <w:adjustRightInd w:val="0"/>
              <w:spacing w:line="256" w:lineRule="auto"/>
              <w:ind w:left="-113" w:right="-113"/>
              <w:jc w:val="center"/>
              <w:rPr>
                <w:lang w:eastAsia="en-US"/>
              </w:rPr>
            </w:pPr>
            <w:r>
              <w:rPr>
                <w:lang w:eastAsia="en-US"/>
              </w:rPr>
              <w:t>4.7</w:t>
            </w:r>
          </w:p>
        </w:tc>
        <w:tc>
          <w:tcPr>
            <w:tcW w:w="5245"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 xml:space="preserve">Повышение профессиональной готовности педагогов учебных дисциплин ОБЖ и БЖД </w:t>
            </w:r>
            <w:r w:rsidRPr="00D85FA2">
              <w:rPr>
                <w:sz w:val="22"/>
                <w:szCs w:val="22"/>
                <w:lang w:eastAsia="en-US"/>
              </w:rPr>
              <w:br/>
              <w:t>в ОО (школах) и средних профессиональных образовательных учреждениях</w:t>
            </w:r>
          </w:p>
        </w:tc>
        <w:tc>
          <w:tcPr>
            <w:tcW w:w="2268"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 xml:space="preserve">В течение года </w:t>
            </w:r>
            <w:r w:rsidRPr="00D85FA2">
              <w:rPr>
                <w:sz w:val="22"/>
                <w:szCs w:val="22"/>
                <w:lang w:eastAsia="en-US"/>
              </w:rPr>
              <w:br/>
              <w:t>по заявкам</w:t>
            </w:r>
          </w:p>
        </w:tc>
        <w:tc>
          <w:tcPr>
            <w:tcW w:w="1560"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tabs>
                <w:tab w:val="left" w:pos="5954"/>
              </w:tabs>
              <w:spacing w:line="256" w:lineRule="auto"/>
              <w:jc w:val="both"/>
              <w:rPr>
                <w:bCs/>
                <w:sz w:val="22"/>
                <w:szCs w:val="22"/>
                <w:lang w:eastAsia="en-US"/>
              </w:rPr>
            </w:pPr>
            <w:r w:rsidRPr="00D85FA2">
              <w:rPr>
                <w:sz w:val="22"/>
                <w:szCs w:val="22"/>
                <w:lang w:eastAsia="en-US"/>
              </w:rPr>
              <w:t>СГМУ</w:t>
            </w:r>
            <w:r w:rsidRPr="00D85FA2">
              <w:rPr>
                <w:bCs/>
                <w:sz w:val="22"/>
                <w:szCs w:val="22"/>
                <w:lang w:eastAsia="en-US"/>
              </w:rPr>
              <w:t>,</w:t>
            </w:r>
          </w:p>
          <w:p w:rsidR="00E3658C" w:rsidRPr="00D85FA2" w:rsidRDefault="00E3658C" w:rsidP="00D85FA2">
            <w:pPr>
              <w:spacing w:line="256" w:lineRule="auto"/>
              <w:jc w:val="both"/>
              <w:rPr>
                <w:sz w:val="22"/>
                <w:szCs w:val="22"/>
                <w:lang w:eastAsia="en-US"/>
              </w:rPr>
            </w:pPr>
            <w:r w:rsidRPr="00D85FA2">
              <w:rPr>
                <w:sz w:val="22"/>
                <w:szCs w:val="22"/>
                <w:lang w:eastAsia="en-US"/>
              </w:rPr>
              <w:t>департамент образования</w:t>
            </w:r>
          </w:p>
        </w:tc>
        <w:tc>
          <w:tcPr>
            <w:tcW w:w="6237" w:type="dxa"/>
            <w:tcBorders>
              <w:top w:val="single" w:sz="4" w:space="0" w:color="auto"/>
              <w:left w:val="single" w:sz="4" w:space="0" w:color="000000"/>
              <w:bottom w:val="single" w:sz="4" w:space="0" w:color="auto"/>
              <w:right w:val="single" w:sz="4" w:space="0" w:color="000000"/>
            </w:tcBorders>
            <w:shd w:val="clear" w:color="auto" w:fill="FFFFFF"/>
            <w:hideMark/>
          </w:tcPr>
          <w:p w:rsidR="00E3658C" w:rsidRPr="00D85FA2" w:rsidRDefault="00E3658C" w:rsidP="00D85FA2">
            <w:pPr>
              <w:spacing w:line="256" w:lineRule="auto"/>
              <w:jc w:val="both"/>
              <w:rPr>
                <w:sz w:val="22"/>
                <w:szCs w:val="22"/>
                <w:lang w:eastAsia="en-US"/>
              </w:rPr>
            </w:pPr>
            <w:r w:rsidRPr="00D85FA2">
              <w:rPr>
                <w:sz w:val="22"/>
                <w:szCs w:val="22"/>
                <w:lang w:eastAsia="en-US"/>
              </w:rPr>
              <w:t xml:space="preserve"> Подготовка плана образовательных мероприятий кафедрой мобилизационной подготовки СГМУ Минздрава России</w:t>
            </w:r>
          </w:p>
          <w:p w:rsidR="00E3658C" w:rsidRPr="00D85FA2" w:rsidRDefault="00E3658C" w:rsidP="00D85FA2">
            <w:pPr>
              <w:spacing w:line="256" w:lineRule="auto"/>
              <w:jc w:val="both"/>
              <w:rPr>
                <w:sz w:val="22"/>
                <w:szCs w:val="22"/>
                <w:lang w:eastAsia="en-US"/>
              </w:rPr>
            </w:pPr>
            <w:r w:rsidRPr="00D85FA2">
              <w:rPr>
                <w:i/>
                <w:sz w:val="22"/>
                <w:szCs w:val="22"/>
                <w:lang w:eastAsia="en-US"/>
              </w:rPr>
              <w:t>Разработана дополнительная профессиональная программа повышения квалификации «Психопрофилактика зависимого поведения у подростков» для специалистов с высшим и средним профессиональным образованием, форма обучения очно-заочная, общая трудоёмкость 36 часов.</w:t>
            </w:r>
          </w:p>
        </w:tc>
      </w:tr>
    </w:tbl>
    <w:p w:rsidR="00746393" w:rsidRDefault="00746393" w:rsidP="00746393">
      <w:pPr>
        <w:jc w:val="center"/>
        <w:rPr>
          <w:b/>
        </w:rPr>
      </w:pPr>
    </w:p>
    <w:p w:rsidR="00746393" w:rsidRDefault="00746393" w:rsidP="00746393">
      <w:pPr>
        <w:jc w:val="center"/>
        <w:rPr>
          <w:b/>
        </w:rPr>
        <w:sectPr w:rsidR="00746393" w:rsidSect="008A6517">
          <w:headerReference w:type="default" r:id="rId65"/>
          <w:pgSz w:w="16840" w:h="11907" w:orient="landscape" w:code="9"/>
          <w:pgMar w:top="1701" w:right="1134" w:bottom="851" w:left="1134" w:header="284" w:footer="0" w:gutter="0"/>
          <w:cols w:space="708"/>
          <w:titlePg/>
          <w:docGrid w:linePitch="360"/>
        </w:sectPr>
      </w:pPr>
    </w:p>
    <w:p w:rsidR="00850162" w:rsidRPr="00850162" w:rsidRDefault="00850162" w:rsidP="00850162">
      <w:pPr>
        <w:pStyle w:val="af0"/>
        <w:ind w:left="360"/>
        <w:rPr>
          <w:rFonts w:cs="Calibri"/>
          <w:bCs/>
          <w:sz w:val="22"/>
          <w:szCs w:val="22"/>
        </w:rPr>
      </w:pPr>
      <w:r w:rsidRPr="00850162">
        <w:rPr>
          <w:sz w:val="22"/>
          <w:szCs w:val="22"/>
        </w:rPr>
        <w:t xml:space="preserve">8.1. </w:t>
      </w:r>
      <w:r>
        <w:rPr>
          <w:sz w:val="22"/>
          <w:szCs w:val="22"/>
        </w:rPr>
        <w:t>МЕДИЦИНСКАЯ ДЕЯТЕЛЬНОСТЬ</w:t>
      </w:r>
    </w:p>
    <w:p w:rsidR="00B178ED" w:rsidRDefault="00B178ED" w:rsidP="00B178ED">
      <w:pPr>
        <w:tabs>
          <w:tab w:val="left" w:pos="709"/>
        </w:tabs>
        <w:spacing w:line="360" w:lineRule="auto"/>
        <w:ind w:firstLine="709"/>
        <w:jc w:val="both"/>
      </w:pPr>
      <w:r>
        <w:t xml:space="preserve">Основной целью медицинской деятельности Университета является создание инновационной модели Университетского медицинского центра (УМЦ), входящего в состав федерального центра Арктической медицины, </w:t>
      </w:r>
      <w:r>
        <w:rPr>
          <w:rFonts w:eastAsia="+mn-ea"/>
          <w:color w:val="000000"/>
          <w:kern w:val="24"/>
        </w:rPr>
        <w:t xml:space="preserve">как многопрофильной клиники и базы </w:t>
      </w:r>
      <w:r>
        <w:t xml:space="preserve">для </w:t>
      </w:r>
      <w:r>
        <w:rPr>
          <w:rFonts w:eastAsia="+mn-ea"/>
          <w:bCs/>
          <w:color w:val="000000"/>
          <w:kern w:val="24"/>
        </w:rPr>
        <w:t xml:space="preserve">проведения научных исследований мирового уровня </w:t>
      </w:r>
      <w:r>
        <w:t xml:space="preserve">и </w:t>
      </w:r>
      <w:r>
        <w:rPr>
          <w:rFonts w:eastAsia="+mn-ea"/>
          <w:bCs/>
          <w:color w:val="000000"/>
          <w:kern w:val="24"/>
        </w:rPr>
        <w:t>практико-ориентированного образовательного процесса</w:t>
      </w:r>
      <w:r>
        <w:t xml:space="preserve">. </w:t>
      </w:r>
    </w:p>
    <w:p w:rsidR="00B178ED" w:rsidRDefault="00B178ED" w:rsidP="00B178ED">
      <w:pPr>
        <w:tabs>
          <w:tab w:val="left" w:pos="709"/>
        </w:tabs>
        <w:spacing w:line="360" w:lineRule="auto"/>
        <w:ind w:firstLine="709"/>
        <w:jc w:val="both"/>
        <w:rPr>
          <w:bCs/>
        </w:rPr>
      </w:pPr>
      <w:r>
        <w:rPr>
          <w:color w:val="000000"/>
          <w:lang w:eastAsia="ar-SA"/>
        </w:rPr>
        <w:t xml:space="preserve">В настоящее время </w:t>
      </w:r>
      <w:r>
        <w:rPr>
          <w:bCs/>
        </w:rPr>
        <w:t>УМЦ является структурным подразделением Университета, оказывающим первичную медико-санитарную помощь и консультативную деятельность в рамках обязательного и добровольного медицинского страхования, и платных услуг.</w:t>
      </w:r>
    </w:p>
    <w:p w:rsidR="00B178ED" w:rsidRDefault="00B178ED" w:rsidP="00B178ED">
      <w:pPr>
        <w:tabs>
          <w:tab w:val="left" w:pos="709"/>
        </w:tabs>
        <w:spacing w:line="360" w:lineRule="auto"/>
        <w:ind w:firstLine="709"/>
        <w:jc w:val="both"/>
      </w:pPr>
      <w:r>
        <w:rPr>
          <w:bCs/>
        </w:rPr>
        <w:t xml:space="preserve">На базе УМЦ функционирует </w:t>
      </w:r>
      <w:r>
        <w:t>поликлиническое отделение для студентов, сотрудников СГМУ и населения, консультативное, стоматологическое отделение, лабораторно-диагностический комплекс.</w:t>
      </w:r>
    </w:p>
    <w:p w:rsidR="00B178ED" w:rsidRDefault="00B178ED" w:rsidP="00B178ED">
      <w:pPr>
        <w:tabs>
          <w:tab w:val="left" w:pos="709"/>
        </w:tabs>
        <w:spacing w:line="360" w:lineRule="auto"/>
        <w:ind w:firstLine="709"/>
        <w:jc w:val="both"/>
      </w:pPr>
      <w:r>
        <w:t>В отчетном периоде в результате деятельности УМЦ удалось достичь выполнения следующих показателей (таб</w:t>
      </w:r>
      <w:r w:rsidR="0093632E">
        <w:t>лица</w:t>
      </w:r>
      <w:r>
        <w:t xml:space="preserve"> 5</w:t>
      </w:r>
      <w:r w:rsidR="0093632E">
        <w:t>7</w:t>
      </w:r>
      <w:r>
        <w:t>).</w:t>
      </w:r>
    </w:p>
    <w:p w:rsidR="00B178ED" w:rsidRDefault="00B178ED" w:rsidP="00B178ED">
      <w:pPr>
        <w:tabs>
          <w:tab w:val="left" w:pos="709"/>
        </w:tabs>
        <w:spacing w:line="360" w:lineRule="auto"/>
        <w:ind w:firstLine="709"/>
        <w:jc w:val="right"/>
        <w:rPr>
          <w:i/>
        </w:rPr>
      </w:pPr>
      <w:r>
        <w:rPr>
          <w:i/>
        </w:rPr>
        <w:t>Таблица 5</w:t>
      </w:r>
      <w:r w:rsidR="0093632E">
        <w:rPr>
          <w:i/>
        </w:rPr>
        <w:t>7</w:t>
      </w:r>
    </w:p>
    <w:p w:rsidR="00B178ED" w:rsidRDefault="00B178ED" w:rsidP="00B178ED">
      <w:pPr>
        <w:jc w:val="center"/>
        <w:rPr>
          <w:b/>
        </w:rPr>
      </w:pPr>
      <w:r>
        <w:rPr>
          <w:b/>
        </w:rPr>
        <w:t>Выполнение показателей работы УМЦ за 2022 год</w:t>
      </w:r>
    </w:p>
    <w:p w:rsidR="00B178ED" w:rsidRDefault="00B178ED" w:rsidP="00B178ED">
      <w:pPr>
        <w:jc w:val="center"/>
        <w:rPr>
          <w:sz w:val="20"/>
          <w:szCs w:val="20"/>
        </w:rPr>
      </w:pPr>
    </w:p>
    <w:tbl>
      <w:tblPr>
        <w:tblStyle w:val="ab"/>
        <w:tblW w:w="9498" w:type="dxa"/>
        <w:tblInd w:w="108" w:type="dxa"/>
        <w:tblLook w:val="04A0" w:firstRow="1" w:lastRow="0" w:firstColumn="1" w:lastColumn="0" w:noHBand="0" w:noVBand="1"/>
      </w:tblPr>
      <w:tblGrid>
        <w:gridCol w:w="1134"/>
        <w:gridCol w:w="5954"/>
        <w:gridCol w:w="992"/>
        <w:gridCol w:w="1418"/>
      </w:tblGrid>
      <w:tr w:rsidR="00B178ED" w:rsidTr="00C8229D">
        <w:trPr>
          <w:trHeight w:val="521"/>
        </w:trPr>
        <w:tc>
          <w:tcPr>
            <w:tcW w:w="1134" w:type="dxa"/>
            <w:tcBorders>
              <w:top w:val="single" w:sz="4" w:space="0" w:color="auto"/>
              <w:left w:val="single" w:sz="4" w:space="0" w:color="auto"/>
              <w:bottom w:val="single" w:sz="4" w:space="0" w:color="auto"/>
              <w:right w:val="single" w:sz="4" w:space="0" w:color="auto"/>
            </w:tcBorders>
            <w:hideMark/>
          </w:tcPr>
          <w:p w:rsidR="00B178ED" w:rsidRDefault="00B178ED" w:rsidP="0093632E">
            <w:pPr>
              <w:jc w:val="center"/>
              <w:rPr>
                <w:b/>
              </w:rPr>
            </w:pPr>
            <w:r>
              <w:rPr>
                <w:b/>
              </w:rPr>
              <w:t>№</w:t>
            </w:r>
          </w:p>
        </w:tc>
        <w:tc>
          <w:tcPr>
            <w:tcW w:w="5954" w:type="dxa"/>
            <w:tcBorders>
              <w:top w:val="single" w:sz="4" w:space="0" w:color="auto"/>
              <w:left w:val="single" w:sz="4" w:space="0" w:color="auto"/>
              <w:bottom w:val="single" w:sz="4" w:space="0" w:color="auto"/>
              <w:right w:val="single" w:sz="4" w:space="0" w:color="auto"/>
            </w:tcBorders>
            <w:hideMark/>
          </w:tcPr>
          <w:p w:rsidR="00B178ED" w:rsidRDefault="00B178ED" w:rsidP="0093632E">
            <w:pPr>
              <w:jc w:val="center"/>
              <w:rPr>
                <w:b/>
              </w:rPr>
            </w:pPr>
            <w:r>
              <w:rPr>
                <w:b/>
              </w:rPr>
              <w:t>Показатель на 2022</w:t>
            </w:r>
          </w:p>
        </w:tc>
        <w:tc>
          <w:tcPr>
            <w:tcW w:w="992" w:type="dxa"/>
            <w:tcBorders>
              <w:top w:val="single" w:sz="4" w:space="0" w:color="auto"/>
              <w:left w:val="single" w:sz="4" w:space="0" w:color="auto"/>
              <w:bottom w:val="single" w:sz="4" w:space="0" w:color="auto"/>
              <w:right w:val="single" w:sz="4" w:space="0" w:color="auto"/>
            </w:tcBorders>
            <w:hideMark/>
          </w:tcPr>
          <w:p w:rsidR="00B178ED" w:rsidRDefault="00B178ED" w:rsidP="0093632E">
            <w:pPr>
              <w:jc w:val="center"/>
              <w:rPr>
                <w:b/>
              </w:rPr>
            </w:pPr>
            <w:r>
              <w:rPr>
                <w:b/>
              </w:rPr>
              <w:t>план</w:t>
            </w:r>
          </w:p>
        </w:tc>
        <w:tc>
          <w:tcPr>
            <w:tcW w:w="1418" w:type="dxa"/>
            <w:tcBorders>
              <w:top w:val="single" w:sz="4" w:space="0" w:color="auto"/>
              <w:left w:val="single" w:sz="4" w:space="0" w:color="auto"/>
              <w:bottom w:val="single" w:sz="4" w:space="0" w:color="auto"/>
              <w:right w:val="single" w:sz="4" w:space="0" w:color="auto"/>
            </w:tcBorders>
            <w:hideMark/>
          </w:tcPr>
          <w:p w:rsidR="00B178ED" w:rsidRDefault="00B178ED" w:rsidP="0093632E">
            <w:pPr>
              <w:jc w:val="center"/>
              <w:rPr>
                <w:b/>
              </w:rPr>
            </w:pPr>
            <w:r>
              <w:rPr>
                <w:b/>
              </w:rPr>
              <w:t>факт</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both"/>
              <w:rPr>
                <w:sz w:val="22"/>
                <w:szCs w:val="22"/>
              </w:rPr>
            </w:pPr>
            <w:r w:rsidRPr="0093632E">
              <w:rPr>
                <w:sz w:val="22"/>
                <w:szCs w:val="22"/>
              </w:rPr>
              <w:t xml:space="preserve">Число врачей кандидатов наук, консультирующих в поликлинике </w:t>
            </w: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lang w:val="en-US"/>
              </w:rPr>
            </w:pPr>
            <w:r w:rsidRPr="0093632E">
              <w:rPr>
                <w:sz w:val="22"/>
                <w:szCs w:val="22"/>
              </w:rPr>
              <w:t>12</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 xml:space="preserve">8 не </w:t>
            </w:r>
          </w:p>
          <w:p w:rsidR="00B178ED" w:rsidRPr="0093632E" w:rsidRDefault="00B178ED" w:rsidP="0093632E">
            <w:pPr>
              <w:jc w:val="center"/>
              <w:rPr>
                <w:sz w:val="22"/>
                <w:szCs w:val="22"/>
              </w:rPr>
            </w:pPr>
            <w:r w:rsidRPr="0093632E">
              <w:rPr>
                <w:sz w:val="22"/>
                <w:szCs w:val="22"/>
              </w:rPr>
              <w:t>выполнен</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both"/>
              <w:rPr>
                <w:sz w:val="22"/>
                <w:szCs w:val="22"/>
              </w:rPr>
            </w:pPr>
            <w:r w:rsidRPr="0093632E">
              <w:rPr>
                <w:sz w:val="22"/>
                <w:szCs w:val="22"/>
              </w:rPr>
              <w:t xml:space="preserve">Число врачей докторов наук, консультирующих в поликлинике </w:t>
            </w: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5</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11</w:t>
            </w:r>
          </w:p>
          <w:p w:rsidR="00B178ED" w:rsidRPr="0093632E" w:rsidRDefault="00B178ED" w:rsidP="0093632E">
            <w:pPr>
              <w:jc w:val="center"/>
              <w:rPr>
                <w:sz w:val="22"/>
                <w:szCs w:val="22"/>
              </w:rPr>
            </w:pPr>
            <w:r w:rsidRPr="0093632E">
              <w:rPr>
                <w:sz w:val="22"/>
                <w:szCs w:val="22"/>
              </w:rPr>
              <w:t>выполнен</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both"/>
              <w:rPr>
                <w:sz w:val="22"/>
                <w:szCs w:val="22"/>
              </w:rPr>
            </w:pPr>
            <w:r w:rsidRPr="0093632E">
              <w:rPr>
                <w:sz w:val="22"/>
                <w:szCs w:val="22"/>
              </w:rPr>
              <w:t xml:space="preserve">Число консультаций для населения </w:t>
            </w: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500</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 xml:space="preserve">1532 </w:t>
            </w:r>
          </w:p>
          <w:p w:rsidR="00B178ED" w:rsidRPr="0093632E" w:rsidRDefault="00B178ED" w:rsidP="0093632E">
            <w:pPr>
              <w:jc w:val="center"/>
              <w:rPr>
                <w:sz w:val="22"/>
                <w:szCs w:val="22"/>
              </w:rPr>
            </w:pPr>
            <w:r w:rsidRPr="0093632E">
              <w:rPr>
                <w:sz w:val="22"/>
                <w:szCs w:val="22"/>
              </w:rPr>
              <w:t>выполнен</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both"/>
              <w:rPr>
                <w:sz w:val="22"/>
                <w:szCs w:val="22"/>
              </w:rPr>
            </w:pPr>
            <w:r w:rsidRPr="0093632E">
              <w:rPr>
                <w:sz w:val="22"/>
                <w:szCs w:val="22"/>
              </w:rPr>
              <w:t xml:space="preserve">Число оздоровленных студентов </w:t>
            </w: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100</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612</w:t>
            </w:r>
          </w:p>
          <w:p w:rsidR="00B178ED" w:rsidRPr="0093632E" w:rsidRDefault="00B178ED" w:rsidP="0093632E">
            <w:pPr>
              <w:jc w:val="center"/>
              <w:rPr>
                <w:sz w:val="22"/>
                <w:szCs w:val="22"/>
              </w:rPr>
            </w:pPr>
            <w:r w:rsidRPr="0093632E">
              <w:rPr>
                <w:sz w:val="22"/>
                <w:szCs w:val="22"/>
              </w:rPr>
              <w:t>выполнен</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both"/>
              <w:rPr>
                <w:sz w:val="22"/>
                <w:szCs w:val="22"/>
              </w:rPr>
            </w:pPr>
            <w:r w:rsidRPr="0093632E">
              <w:rPr>
                <w:sz w:val="22"/>
                <w:szCs w:val="22"/>
              </w:rPr>
              <w:t xml:space="preserve">Число пролеченных студентов </w:t>
            </w: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500</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выполнен</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color w:val="000000"/>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both"/>
              <w:rPr>
                <w:color w:val="000000"/>
                <w:sz w:val="22"/>
                <w:szCs w:val="22"/>
              </w:rPr>
            </w:pPr>
            <w:r w:rsidRPr="0093632E">
              <w:rPr>
                <w:color w:val="000000"/>
                <w:sz w:val="22"/>
                <w:szCs w:val="22"/>
              </w:rPr>
              <w:t xml:space="preserve">Количество проведенных профилактических мероприятий для населения </w:t>
            </w: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color w:val="000000"/>
                <w:sz w:val="22"/>
                <w:szCs w:val="22"/>
              </w:rPr>
            </w:pPr>
            <w:r w:rsidRPr="0093632E">
              <w:rPr>
                <w:color w:val="000000"/>
                <w:sz w:val="22"/>
                <w:szCs w:val="22"/>
              </w:rPr>
              <w:t>4</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color w:val="000000"/>
                <w:sz w:val="22"/>
                <w:szCs w:val="22"/>
              </w:rPr>
            </w:pPr>
            <w:r w:rsidRPr="0093632E">
              <w:rPr>
                <w:color w:val="000000"/>
                <w:sz w:val="22"/>
                <w:szCs w:val="22"/>
              </w:rPr>
              <w:t>4                 выполнен</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both"/>
              <w:rPr>
                <w:sz w:val="22"/>
                <w:szCs w:val="22"/>
              </w:rPr>
            </w:pPr>
            <w:r w:rsidRPr="0093632E">
              <w:rPr>
                <w:sz w:val="22"/>
                <w:szCs w:val="22"/>
              </w:rPr>
              <w:t xml:space="preserve">Число телемедицинских консультаций </w:t>
            </w: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25</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0 не               выполнен</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Default="00B178ED" w:rsidP="0093632E">
            <w:pPr>
              <w:jc w:val="both"/>
              <w:rPr>
                <w:sz w:val="22"/>
                <w:szCs w:val="22"/>
              </w:rPr>
            </w:pPr>
            <w:r w:rsidRPr="0093632E">
              <w:rPr>
                <w:sz w:val="22"/>
                <w:szCs w:val="22"/>
              </w:rPr>
              <w:t>Количество проектов, направленных на изучение здоровья населения Арктики</w:t>
            </w:r>
          </w:p>
          <w:p w:rsidR="00C8229D" w:rsidRPr="0093632E" w:rsidRDefault="00C8229D" w:rsidP="0093632E">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3</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3</w:t>
            </w:r>
          </w:p>
        </w:tc>
      </w:tr>
      <w:tr w:rsidR="00B178ED" w:rsidTr="0093632E">
        <w:tc>
          <w:tcPr>
            <w:tcW w:w="1134" w:type="dxa"/>
            <w:tcBorders>
              <w:top w:val="single" w:sz="4" w:space="0" w:color="auto"/>
              <w:left w:val="single" w:sz="4" w:space="0" w:color="auto"/>
              <w:bottom w:val="single" w:sz="4" w:space="0" w:color="auto"/>
              <w:right w:val="single" w:sz="4" w:space="0" w:color="auto"/>
            </w:tcBorders>
          </w:tcPr>
          <w:p w:rsidR="00B178ED" w:rsidRDefault="00B178ED" w:rsidP="00B178ED">
            <w:pPr>
              <w:pStyle w:val="aff6"/>
              <w:widowControl/>
              <w:numPr>
                <w:ilvl w:val="0"/>
                <w:numId w:val="68"/>
              </w:numPr>
              <w:tabs>
                <w:tab w:val="left" w:pos="284"/>
              </w:tabs>
              <w:suppressAutoHyphens w:val="0"/>
              <w:autoSpaceDE/>
              <w:autoSpaceDN w:val="0"/>
              <w:spacing w:after="160" w:line="256" w:lineRule="auto"/>
              <w:ind w:left="567" w:hanging="283"/>
              <w:contextualSpacing/>
              <w:jc w:val="center"/>
              <w:rPr>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B178ED" w:rsidRDefault="00B178ED" w:rsidP="0093632E">
            <w:pPr>
              <w:jc w:val="both"/>
              <w:rPr>
                <w:sz w:val="22"/>
                <w:szCs w:val="22"/>
              </w:rPr>
            </w:pPr>
            <w:r w:rsidRPr="0093632E">
              <w:rPr>
                <w:sz w:val="22"/>
                <w:szCs w:val="22"/>
              </w:rPr>
              <w:t>Число обучающихся, выполняющих научно-исследовательскую работу на базе центра, в том числе дипломные и выпускные квалификационные работы от общего количества обучающихся по программам специалитета и ординатуры (ед)</w:t>
            </w:r>
          </w:p>
          <w:p w:rsidR="00C8229D" w:rsidRPr="0093632E" w:rsidRDefault="00C8229D" w:rsidP="0093632E">
            <w:pPr>
              <w:jc w:val="both"/>
              <w:rPr>
                <w:sz w:val="22"/>
                <w:szCs w:val="22"/>
              </w:rPr>
            </w:pPr>
          </w:p>
        </w:tc>
        <w:tc>
          <w:tcPr>
            <w:tcW w:w="992"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2</w:t>
            </w:r>
          </w:p>
        </w:tc>
        <w:tc>
          <w:tcPr>
            <w:tcW w:w="1418" w:type="dxa"/>
            <w:tcBorders>
              <w:top w:val="single" w:sz="4" w:space="0" w:color="auto"/>
              <w:left w:val="single" w:sz="4" w:space="0" w:color="auto"/>
              <w:bottom w:val="single" w:sz="4" w:space="0" w:color="auto"/>
              <w:right w:val="single" w:sz="4" w:space="0" w:color="auto"/>
            </w:tcBorders>
            <w:hideMark/>
          </w:tcPr>
          <w:p w:rsidR="00B178ED" w:rsidRPr="0093632E" w:rsidRDefault="00B178ED" w:rsidP="0093632E">
            <w:pPr>
              <w:jc w:val="center"/>
              <w:rPr>
                <w:sz w:val="22"/>
                <w:szCs w:val="22"/>
              </w:rPr>
            </w:pPr>
            <w:r w:rsidRPr="0093632E">
              <w:rPr>
                <w:sz w:val="22"/>
                <w:szCs w:val="22"/>
              </w:rPr>
              <w:t>7                  выполнен</w:t>
            </w:r>
          </w:p>
        </w:tc>
      </w:tr>
    </w:tbl>
    <w:p w:rsidR="00B178ED" w:rsidRDefault="00B178ED" w:rsidP="00B178ED">
      <w:pPr>
        <w:jc w:val="both"/>
      </w:pPr>
    </w:p>
    <w:p w:rsidR="00B178ED" w:rsidRPr="004C6D5A" w:rsidRDefault="00B178ED" w:rsidP="00B178ED">
      <w:pPr>
        <w:spacing w:line="360" w:lineRule="auto"/>
        <w:jc w:val="both"/>
        <w:rPr>
          <w:b/>
          <w:color w:val="000000"/>
        </w:rPr>
      </w:pPr>
      <w:r w:rsidRPr="004C6D5A">
        <w:rPr>
          <w:b/>
          <w:color w:val="000000"/>
        </w:rPr>
        <w:t xml:space="preserve">Выводы по разделу: </w:t>
      </w:r>
    </w:p>
    <w:p w:rsidR="00B178ED" w:rsidRPr="004C6D5A" w:rsidRDefault="00B178ED" w:rsidP="009E0D2C">
      <w:pPr>
        <w:spacing w:line="360" w:lineRule="auto"/>
        <w:ind w:firstLine="709"/>
        <w:jc w:val="both"/>
        <w:rPr>
          <w:color w:val="000000"/>
        </w:rPr>
      </w:pPr>
      <w:r w:rsidRPr="004C6D5A">
        <w:rPr>
          <w:color w:val="000000"/>
        </w:rPr>
        <w:t>Работа Проектного офиса в 2022 году осуществлялась в строгом соответствии с Про</w:t>
      </w:r>
      <w:r w:rsidR="009E0D2C">
        <w:rPr>
          <w:color w:val="000000"/>
        </w:rPr>
        <w:t>граммой развития Университета</w:t>
      </w:r>
      <w:r w:rsidRPr="004C6D5A">
        <w:rPr>
          <w:color w:val="000000"/>
        </w:rPr>
        <w:t xml:space="preserve"> и была направлена на:</w:t>
      </w:r>
    </w:p>
    <w:p w:rsidR="00B178ED" w:rsidRPr="004C6D5A" w:rsidRDefault="00B178ED" w:rsidP="009E0D2C">
      <w:pPr>
        <w:spacing w:line="360" w:lineRule="auto"/>
        <w:ind w:firstLine="709"/>
        <w:jc w:val="both"/>
        <w:rPr>
          <w:color w:val="000000"/>
        </w:rPr>
      </w:pPr>
      <w:r w:rsidRPr="004C6D5A">
        <w:rPr>
          <w:color w:val="000000"/>
        </w:rPr>
        <w:t xml:space="preserve">1. оказание научно-методической и экспертно-консультативной помощи органам исполнительной власти в сфере охраны здоровья Мурманской, Архангельской областей и Республики Коми в решении задач </w:t>
      </w:r>
      <w:r w:rsidR="009E0D2C">
        <w:rPr>
          <w:color w:val="000000"/>
        </w:rPr>
        <w:t xml:space="preserve">по </w:t>
      </w:r>
      <w:r w:rsidRPr="004C6D5A">
        <w:rPr>
          <w:color w:val="000000"/>
        </w:rPr>
        <w:t>обеспечени</w:t>
      </w:r>
      <w:r w:rsidR="009E0D2C">
        <w:rPr>
          <w:color w:val="000000"/>
        </w:rPr>
        <w:t>ю</w:t>
      </w:r>
      <w:r w:rsidRPr="004C6D5A">
        <w:rPr>
          <w:color w:val="000000"/>
        </w:rPr>
        <w:t xml:space="preserve"> медицинских организаций государственной системы здравоохранения квалифицированными кадрами;</w:t>
      </w:r>
    </w:p>
    <w:p w:rsidR="00B178ED" w:rsidRPr="004C6D5A" w:rsidRDefault="00B178ED" w:rsidP="009E0D2C">
      <w:pPr>
        <w:spacing w:line="360" w:lineRule="auto"/>
        <w:ind w:firstLine="709"/>
        <w:jc w:val="both"/>
        <w:rPr>
          <w:color w:val="000000"/>
        </w:rPr>
      </w:pPr>
      <w:r w:rsidRPr="004C6D5A">
        <w:rPr>
          <w:color w:val="000000"/>
        </w:rPr>
        <w:t>2. обучение медицинских работников, представителей региональных органов исполнительной власти в сфере охраны здоровья граждан технологиям бережливого производства, а также методическое сопровождение процесса их внедрения в практическую деятельность медицинских организаций;</w:t>
      </w:r>
    </w:p>
    <w:p w:rsidR="00B178ED" w:rsidRPr="004C6D5A" w:rsidRDefault="00B178ED" w:rsidP="009E0D2C">
      <w:pPr>
        <w:spacing w:line="360" w:lineRule="auto"/>
        <w:ind w:firstLine="709"/>
        <w:jc w:val="both"/>
        <w:rPr>
          <w:color w:val="000000"/>
        </w:rPr>
      </w:pPr>
      <w:r w:rsidRPr="004C6D5A">
        <w:rPr>
          <w:color w:val="000000"/>
        </w:rPr>
        <w:t>3. расширение взаимодействия Университета с работодателями по вопросам трудоустройства выпускников, проведения практики, стажировок обучающихся, совершенствования мониторинга выполнения выпускниками условий целевого договора в Центре карьеры Университета;</w:t>
      </w:r>
    </w:p>
    <w:p w:rsidR="00B178ED" w:rsidRPr="004C6D5A" w:rsidRDefault="00B178ED" w:rsidP="009E0D2C">
      <w:pPr>
        <w:spacing w:line="360" w:lineRule="auto"/>
        <w:ind w:firstLine="709"/>
        <w:jc w:val="both"/>
        <w:rPr>
          <w:color w:val="000000"/>
        </w:rPr>
      </w:pPr>
      <w:r w:rsidRPr="004C6D5A">
        <w:rPr>
          <w:color w:val="000000"/>
        </w:rPr>
        <w:t>4. совершенствование организации профориентационной работы с обучающимися, дальнейшее развитие системы наставничества;</w:t>
      </w:r>
    </w:p>
    <w:p w:rsidR="00B178ED" w:rsidRPr="004C6D5A" w:rsidRDefault="00B178ED" w:rsidP="009E0D2C">
      <w:pPr>
        <w:spacing w:line="360" w:lineRule="auto"/>
        <w:ind w:firstLine="709"/>
        <w:jc w:val="both"/>
        <w:rPr>
          <w:color w:val="000000"/>
        </w:rPr>
      </w:pPr>
      <w:r w:rsidRPr="004C6D5A">
        <w:rPr>
          <w:color w:val="000000"/>
        </w:rPr>
        <w:t>5. мониторинг трудоустройства выпускников и выполнения условий целевого договора; изучение мнения работодателей о качестве подготовки выпускников университета,</w:t>
      </w:r>
    </w:p>
    <w:p w:rsidR="00B178ED" w:rsidRPr="004C6D5A" w:rsidRDefault="00B178ED" w:rsidP="009E0D2C">
      <w:pPr>
        <w:spacing w:line="360" w:lineRule="auto"/>
        <w:ind w:firstLine="709"/>
        <w:jc w:val="both"/>
      </w:pPr>
      <w:r w:rsidRPr="004C6D5A">
        <w:rPr>
          <w:color w:val="000000"/>
        </w:rPr>
        <w:t>6. развитие проектной деятельности студенческих объединений.</w:t>
      </w:r>
    </w:p>
    <w:p w:rsidR="009E0D2C" w:rsidRDefault="009E0D2C" w:rsidP="00B178ED">
      <w:pPr>
        <w:spacing w:line="360" w:lineRule="auto"/>
        <w:jc w:val="both"/>
        <w:rPr>
          <w:b/>
          <w:color w:val="000000"/>
        </w:rPr>
      </w:pPr>
    </w:p>
    <w:p w:rsidR="00B178ED" w:rsidRPr="004C6D5A" w:rsidRDefault="00B178ED" w:rsidP="00B178ED">
      <w:pPr>
        <w:spacing w:line="360" w:lineRule="auto"/>
        <w:jc w:val="both"/>
        <w:rPr>
          <w:b/>
          <w:color w:val="000000"/>
        </w:rPr>
      </w:pPr>
      <w:r w:rsidRPr="004C6D5A">
        <w:rPr>
          <w:b/>
          <w:color w:val="000000"/>
        </w:rPr>
        <w:t>Области совершенствования:</w:t>
      </w:r>
    </w:p>
    <w:p w:rsidR="00B178ED" w:rsidRPr="004C6D5A" w:rsidRDefault="00B178ED" w:rsidP="00B178ED">
      <w:pPr>
        <w:spacing w:line="360" w:lineRule="auto"/>
        <w:ind w:firstLine="709"/>
        <w:jc w:val="both"/>
      </w:pPr>
      <w:r w:rsidRPr="004C6D5A">
        <w:t>С целью обеспечения медицинских организаций государственной системы здравоохранения северных регионов медицинскими кадрами необходимо реализовать следующие мероприятия:</w:t>
      </w:r>
    </w:p>
    <w:p w:rsidR="00B178ED" w:rsidRPr="004C6D5A" w:rsidRDefault="009E0D2C" w:rsidP="00B178ED">
      <w:pPr>
        <w:spacing w:line="360" w:lineRule="auto"/>
        <w:ind w:firstLine="709"/>
        <w:jc w:val="both"/>
      </w:pPr>
      <w:r>
        <w:t xml:space="preserve">1. </w:t>
      </w:r>
      <w:r w:rsidR="00B178ED" w:rsidRPr="004C6D5A">
        <w:t>Обеспечить долгосрочное (до 2030 г.) планирование потребности во врачебном и среднем медицинском персонале (в т.ч. по отдельным специальностям) с учетом результатов прогнозирования демографической ситуации, потребности населения в медицинской помощи, развития кадровой ситуации в отдельных медицинских организациях;</w:t>
      </w:r>
    </w:p>
    <w:p w:rsidR="00B178ED" w:rsidRPr="004C6D5A" w:rsidRDefault="00B178ED" w:rsidP="00B178ED">
      <w:pPr>
        <w:spacing w:line="360" w:lineRule="auto"/>
        <w:ind w:firstLine="709"/>
        <w:jc w:val="both"/>
      </w:pPr>
      <w:r w:rsidRPr="004C6D5A">
        <w:t>2. Создать условия для внедрения многоуровневой системы непрерывной профессиональной ориентации будущих медицинских работников с целью снижения оттока перспективных абитуриентов из северных регионов, привлечения потенциальных абитуриентов из иных регионов страны (совместно с представителями органов исполнительной власти в сфере охраны здоровья, муниципальных образований, профессиональными ассоциациями, медицинским организациями);</w:t>
      </w:r>
    </w:p>
    <w:p w:rsidR="00B178ED" w:rsidRPr="004C6D5A" w:rsidRDefault="00B178ED" w:rsidP="00B178ED">
      <w:pPr>
        <w:spacing w:line="360" w:lineRule="auto"/>
        <w:ind w:firstLine="709"/>
        <w:jc w:val="both"/>
      </w:pPr>
      <w:r w:rsidRPr="004C6D5A">
        <w:t>3. Регламентировать и обеспечить участие органов местного самоуправления в решении задач ранней профориентации будущих абитуриентов образовательных организаций высшего и среднего специального медицинского образования, создания землячеств, оказания дополнительных мер социальной поддержки обучающимся на целевой основе в части доплат к стипендиям, оплаты проезда к месту прохождения производственной практики, оплаты проживания в общежития и др.);</w:t>
      </w:r>
    </w:p>
    <w:p w:rsidR="00B178ED" w:rsidRPr="004C6D5A" w:rsidRDefault="00B178ED" w:rsidP="00B178ED">
      <w:pPr>
        <w:spacing w:line="360" w:lineRule="auto"/>
        <w:ind w:firstLine="709"/>
        <w:jc w:val="both"/>
      </w:pPr>
      <w:r w:rsidRPr="004C6D5A">
        <w:t>4. Развивать институт наставничества для молодых специалистов, пришедших на работу в медицинские организации, оказывающие населению первичную медико-санитарную помощь, после окончания вуза и прохождения первичной, первичной специализированной аккредитации;</w:t>
      </w:r>
    </w:p>
    <w:p w:rsidR="00B178ED" w:rsidRPr="004C6D5A" w:rsidRDefault="00B178ED" w:rsidP="00B178ED">
      <w:pPr>
        <w:spacing w:line="360" w:lineRule="auto"/>
        <w:ind w:firstLine="709"/>
        <w:jc w:val="both"/>
      </w:pPr>
      <w:r w:rsidRPr="004C6D5A">
        <w:t>5. Реализовать проект создания виртуального центра поддержки выпускников в рамках развития института наставничества со стороны университета;</w:t>
      </w:r>
    </w:p>
    <w:p w:rsidR="00B178ED" w:rsidRPr="004C6D5A" w:rsidRDefault="00B178ED" w:rsidP="00B178ED">
      <w:pPr>
        <w:spacing w:line="360" w:lineRule="auto"/>
        <w:ind w:firstLine="709"/>
        <w:jc w:val="both"/>
      </w:pPr>
      <w:r w:rsidRPr="004C6D5A">
        <w:t>6. Разработать целевые региональные / муниципальные программы по закреплению медицинских кадров в моногородах, территориях</w:t>
      </w:r>
      <w:r w:rsidRPr="004C6D5A">
        <w:rPr>
          <w:shd w:val="clear" w:color="auto" w:fill="FFFFFF"/>
        </w:rPr>
        <w:t xml:space="preserve"> опережающего развития, в Арктической зоне Российской Федерации, в т.ч. </w:t>
      </w:r>
      <w:r w:rsidRPr="004C6D5A">
        <w:t xml:space="preserve">совместно с органами исполнительной власти в сфере охраны здоровья северных регионов </w:t>
      </w:r>
      <w:r w:rsidRPr="004C6D5A">
        <w:rPr>
          <w:bCs/>
        </w:rPr>
        <w:t>отработать маршруты прибытия молодых специалистов</w:t>
      </w:r>
      <w:r w:rsidRPr="004C6D5A">
        <w:rPr>
          <w:b/>
          <w:bCs/>
        </w:rPr>
        <w:t xml:space="preserve"> </w:t>
      </w:r>
      <w:r w:rsidRPr="004C6D5A">
        <w:t>к месту работы, определенному условиями договора о целевом обучении;</w:t>
      </w:r>
    </w:p>
    <w:p w:rsidR="00B178ED" w:rsidRPr="004C6D5A" w:rsidRDefault="00B178ED" w:rsidP="00B178ED">
      <w:pPr>
        <w:spacing w:line="360" w:lineRule="auto"/>
        <w:ind w:firstLine="709"/>
        <w:jc w:val="both"/>
        <w:rPr>
          <w:spacing w:val="-4"/>
        </w:rPr>
      </w:pPr>
      <w:r w:rsidRPr="004C6D5A">
        <w:t xml:space="preserve">7. </w:t>
      </w:r>
      <w:r w:rsidRPr="004C6D5A">
        <w:rPr>
          <w:shd w:val="clear" w:color="auto" w:fill="FFFFFF"/>
        </w:rPr>
        <w:t xml:space="preserve">Обеспечить методическое сопровождение процесса </w:t>
      </w:r>
      <w:r w:rsidRPr="004C6D5A">
        <w:rPr>
          <w:spacing w:val="-4"/>
        </w:rPr>
        <w:t>применения телемедицинских консультаций при оказании медицинской помощи жителям отдалённых территорий Арктической зоны России;</w:t>
      </w:r>
    </w:p>
    <w:p w:rsidR="00B178ED" w:rsidRDefault="009E0D2C" w:rsidP="00B178ED">
      <w:pPr>
        <w:spacing w:line="360" w:lineRule="auto"/>
        <w:ind w:firstLine="709"/>
        <w:jc w:val="both"/>
        <w:rPr>
          <w:bCs/>
        </w:rPr>
      </w:pPr>
      <w:r>
        <w:rPr>
          <w:shd w:val="clear" w:color="auto" w:fill="FFFFFF"/>
        </w:rPr>
        <w:t>8</w:t>
      </w:r>
      <w:r w:rsidR="00B178ED" w:rsidRPr="004C6D5A">
        <w:rPr>
          <w:shd w:val="clear" w:color="auto" w:fill="FFFFFF"/>
        </w:rPr>
        <w:t>. Обеспечить дальнейшее ра</w:t>
      </w:r>
      <w:r w:rsidR="00B178ED" w:rsidRPr="004C6D5A">
        <w:rPr>
          <w:bCs/>
        </w:rPr>
        <w:t>звитие Консультативно-диагностической поликлиники Университета до уровня Университетского медицинского центра.</w:t>
      </w:r>
    </w:p>
    <w:sectPr w:rsidR="00B178ED" w:rsidSect="00B0289C">
      <w:footerReference w:type="default" r:id="rId66"/>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4DBA" w:rsidRDefault="006F4DBA">
      <w:r>
        <w:separator/>
      </w:r>
    </w:p>
  </w:endnote>
  <w:endnote w:type="continuationSeparator" w:id="0">
    <w:p w:rsidR="006F4DBA" w:rsidRDefault="006F4D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Verdana">
    <w:panose1 w:val="020B0604030504040204"/>
    <w:charset w:val="CC"/>
    <w:family w:val="swiss"/>
    <w:pitch w:val="variable"/>
    <w:sig w:usb0="A00006FF" w:usb1="4000205B" w:usb2="00000010" w:usb3="00000000" w:csb0="0000019F" w:csb1="00000000"/>
  </w:font>
  <w:font w:name="Vrinda">
    <w:panose1 w:val="00000400000000000000"/>
    <w:charset w:val="01"/>
    <w:family w:val="roman"/>
    <w:notTrueType/>
    <w:pitch w:val="variable"/>
  </w:font>
  <w:font w:name="Trebuchet MS">
    <w:panose1 w:val="020B0603020202020204"/>
    <w:charset w:val="CC"/>
    <w:family w:val="swiss"/>
    <w:pitch w:val="variable"/>
    <w:sig w:usb0="000006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Calibri Light">
    <w:panose1 w:val="020F0302020204030204"/>
    <w:charset w:val="CC"/>
    <w:family w:val="swiss"/>
    <w:pitch w:val="variable"/>
    <w:sig w:usb0="E4002EFF" w:usb1="C000247B" w:usb2="00000009" w:usb3="00000000" w:csb0="000001FF" w:csb1="00000000"/>
  </w:font>
  <w:font w:name="TimesNewRoman">
    <w:altName w:val="MS Gothic"/>
    <w:panose1 w:val="00000000000000000000"/>
    <w:charset w:val="80"/>
    <w:family w:val="auto"/>
    <w:notTrueType/>
    <w:pitch w:val="default"/>
    <w:sig w:usb0="00000000" w:usb1="08070000" w:usb2="00000010" w:usb3="00000000" w:csb0="00020000" w:csb1="00000000"/>
  </w:font>
  <w:font w:name="TimesNewRoman,Bold">
    <w:panose1 w:val="00000000000000000000"/>
    <w:charset w:val="CC"/>
    <w:family w:val="auto"/>
    <w:notTrueType/>
    <w:pitch w:val="default"/>
    <w:sig w:usb0="00000201" w:usb1="00000000" w:usb2="00000000" w:usb3="00000000" w:csb0="00000004" w:csb1="00000000"/>
  </w:font>
  <w:font w:name="Times">
    <w:panose1 w:val="02020603050405020304"/>
    <w:charset w:val="CC"/>
    <w:family w:val="roman"/>
    <w:pitch w:val="variable"/>
    <w:sig w:usb0="E0002AFF" w:usb1="C0007841" w:usb2="00000009" w:usb3="00000000" w:csb0="000001FF" w:csb1="00000000"/>
  </w:font>
  <w:font w:name="MyriadPro">
    <w:altName w:val="Times New Roman"/>
    <w:panose1 w:val="00000000000000000000"/>
    <w:charset w:val="00"/>
    <w:family w:val="roman"/>
    <w:notTrueType/>
    <w:pitch w:val="default"/>
  </w:font>
  <w:font w:name="Arial CYR">
    <w:panose1 w:val="020B0604020202020204"/>
    <w:charset w:val="CC"/>
    <w:family w:val="swiss"/>
    <w:pitch w:val="variable"/>
    <w:sig w:usb0="E0002AFF" w:usb1="C0007843" w:usb2="00000009" w:usb3="00000000" w:csb0="000001FF" w:csb1="00000000"/>
  </w:font>
  <w:font w:name="pt_sansregular">
    <w:altName w:val="Times New Roman"/>
    <w:panose1 w:val="00000000000000000000"/>
    <w:charset w:val="00"/>
    <w:family w:val="roman"/>
    <w:notTrueType/>
    <w:pitch w:val="default"/>
  </w:font>
  <w:font w:name="+mn-ea">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32E" w:rsidRDefault="0093632E" w:rsidP="006E5A4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end"/>
    </w:r>
  </w:p>
  <w:p w:rsidR="0093632E" w:rsidRDefault="0093632E" w:rsidP="008E3C4F">
    <w:pPr>
      <w:pStyle w:val="a5"/>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32E" w:rsidRDefault="0093632E" w:rsidP="006E5A4E">
    <w:pPr>
      <w:pStyle w:val="a5"/>
      <w:framePr w:wrap="around" w:vAnchor="text" w:hAnchor="margin" w:xAlign="right" w:y="1"/>
      <w:rPr>
        <w:rStyle w:val="a7"/>
      </w:rPr>
    </w:pPr>
    <w:r>
      <w:rPr>
        <w:rStyle w:val="a7"/>
      </w:rPr>
      <w:fldChar w:fldCharType="begin"/>
    </w:r>
    <w:r>
      <w:rPr>
        <w:rStyle w:val="a7"/>
      </w:rPr>
      <w:instrText xml:space="preserve">PAGE  </w:instrText>
    </w:r>
    <w:r>
      <w:rPr>
        <w:rStyle w:val="a7"/>
      </w:rPr>
      <w:fldChar w:fldCharType="separate"/>
    </w:r>
    <w:r w:rsidR="002B31D6">
      <w:rPr>
        <w:rStyle w:val="a7"/>
        <w:noProof/>
      </w:rPr>
      <w:t>1</w:t>
    </w:r>
    <w:r>
      <w:rPr>
        <w:rStyle w:val="a7"/>
      </w:rPr>
      <w:fldChar w:fldCharType="end"/>
    </w:r>
  </w:p>
  <w:p w:rsidR="0093632E" w:rsidRPr="0007211D" w:rsidRDefault="0093632E" w:rsidP="006B3AAA">
    <w:pPr>
      <w:pStyle w:val="a5"/>
      <w:ind w:right="360"/>
      <w:rPr>
        <w:b/>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632E" w:rsidRDefault="006F4DBA">
    <w:pPr>
      <w:pStyle w:val="a5"/>
      <w:jc w:val="right"/>
    </w:pPr>
    <w:r>
      <w:fldChar w:fldCharType="begin"/>
    </w:r>
    <w:r>
      <w:instrText xml:space="preserve"> PAGE   \* MERGEFORMAT </w:instrText>
    </w:r>
    <w:r>
      <w:fldChar w:fldCharType="separate"/>
    </w:r>
    <w:r w:rsidR="00C8229D">
      <w:rPr>
        <w:noProof/>
      </w:rPr>
      <w:t>166</w:t>
    </w:r>
    <w:r>
      <w:rPr>
        <w:noProof/>
      </w:rPr>
      <w:fldChar w:fldCharType="end"/>
    </w:r>
  </w:p>
  <w:p w:rsidR="0093632E" w:rsidRDefault="0093632E">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4DBA" w:rsidRDefault="006F4DBA">
      <w:r>
        <w:separator/>
      </w:r>
    </w:p>
  </w:footnote>
  <w:footnote w:type="continuationSeparator" w:id="0">
    <w:p w:rsidR="006F4DBA" w:rsidRDefault="006F4DB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Layout w:type="fixed"/>
      <w:tblLook w:val="0000" w:firstRow="0" w:lastRow="0" w:firstColumn="0" w:lastColumn="0" w:noHBand="0" w:noVBand="0"/>
    </w:tblPr>
    <w:tblGrid>
      <w:gridCol w:w="995"/>
      <w:gridCol w:w="8365"/>
    </w:tblGrid>
    <w:tr w:rsidR="0093632E" w:rsidTr="00B51B6B">
      <w:trPr>
        <w:cantSplit/>
        <w:trHeight w:val="528"/>
      </w:trPr>
      <w:tc>
        <w:tcPr>
          <w:tcW w:w="995" w:type="dxa"/>
          <w:vMerge w:val="restart"/>
          <w:tcBorders>
            <w:top w:val="single" w:sz="4" w:space="0" w:color="000000"/>
            <w:left w:val="single" w:sz="4" w:space="0" w:color="000000"/>
            <w:right w:val="nil"/>
          </w:tcBorders>
          <w:vAlign w:val="center"/>
        </w:tcPr>
        <w:p w:rsidR="0093632E" w:rsidRDefault="0093632E" w:rsidP="00B0706D">
          <w:pPr>
            <w:widowControl w:val="0"/>
            <w:suppressAutoHyphens/>
            <w:snapToGrid w:val="0"/>
            <w:jc w:val="center"/>
            <w:rPr>
              <w:rFonts w:eastAsia="Lucida Sans Unicode" w:cs="Tahoma"/>
              <w:b/>
              <w:sz w:val="20"/>
            </w:rPr>
          </w:pPr>
          <w:r w:rsidRPr="00E221A1">
            <w:rPr>
              <w:noProof/>
            </w:rPr>
            <w:drawing>
              <wp:inline distT="0" distB="0" distL="0" distR="0">
                <wp:extent cx="502099" cy="495300"/>
                <wp:effectExtent l="19050" t="0" r="0" b="0"/>
                <wp:docPr id="8" name="Рисунок 1" descr="LogoN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SMU(-)"/>
                        <pic:cNvPicPr>
                          <a:picLocks noChangeAspect="1" noChangeArrowheads="1"/>
                        </pic:cNvPicPr>
                      </pic:nvPicPr>
                      <pic:blipFill>
                        <a:blip r:embed="rId1"/>
                        <a:srcRect/>
                        <a:stretch>
                          <a:fillRect/>
                        </a:stretch>
                      </pic:blipFill>
                      <pic:spPr bwMode="auto">
                        <a:xfrm>
                          <a:off x="0" y="0"/>
                          <a:ext cx="503554" cy="496735"/>
                        </a:xfrm>
                        <a:prstGeom prst="rect">
                          <a:avLst/>
                        </a:prstGeom>
                        <a:noFill/>
                        <a:ln w="9525">
                          <a:noFill/>
                          <a:miter lim="800000"/>
                          <a:headEnd/>
                          <a:tailEnd/>
                        </a:ln>
                      </pic:spPr>
                    </pic:pic>
                  </a:graphicData>
                </a:graphic>
              </wp:inline>
            </w:drawing>
          </w:r>
        </w:p>
      </w:tc>
      <w:tc>
        <w:tcPr>
          <w:tcW w:w="8365" w:type="dxa"/>
          <w:tcBorders>
            <w:top w:val="single" w:sz="4" w:space="0" w:color="000000"/>
            <w:left w:val="single" w:sz="4" w:space="0" w:color="000000"/>
            <w:right w:val="single" w:sz="4" w:space="0" w:color="000000"/>
          </w:tcBorders>
        </w:tcPr>
        <w:p w:rsidR="0093632E" w:rsidRPr="00213225" w:rsidRDefault="0093632E" w:rsidP="00B0706D">
          <w:pPr>
            <w:pStyle w:val="1"/>
            <w:spacing w:before="60"/>
            <w:rPr>
              <w:sz w:val="12"/>
              <w:szCs w:val="16"/>
            </w:rPr>
          </w:pPr>
          <w:r>
            <w:rPr>
              <w:sz w:val="12"/>
              <w:szCs w:val="16"/>
            </w:rPr>
            <w:t xml:space="preserve">ФЕДЕРАЛЬНОЕ </w:t>
          </w:r>
          <w:r w:rsidRPr="00213225">
            <w:rPr>
              <w:sz w:val="12"/>
              <w:szCs w:val="16"/>
            </w:rPr>
            <w:t xml:space="preserve">ГОСУДАРСТВЕННОЕ БЮДЖЕТНОЕ ОБРАЗОВАТЕЛЬНОЕ УЧРЕЖДЕНИЕ ВЫСШЕГО ОБРАЗОВАНИЯ </w:t>
          </w:r>
        </w:p>
        <w:p w:rsidR="0093632E" w:rsidRDefault="0093632E" w:rsidP="00B0706D">
          <w:pPr>
            <w:pStyle w:val="1"/>
            <w:spacing w:before="20" w:after="20"/>
            <w:rPr>
              <w:sz w:val="16"/>
              <w:szCs w:val="16"/>
            </w:rPr>
          </w:pPr>
          <w:r>
            <w:rPr>
              <w:sz w:val="16"/>
              <w:szCs w:val="16"/>
            </w:rPr>
            <w:t>«</w:t>
          </w:r>
          <w:r w:rsidRPr="00213225">
            <w:rPr>
              <w:sz w:val="16"/>
              <w:szCs w:val="16"/>
            </w:rPr>
            <w:t>СЕВЕРНЫЙ ГОСУДАРСТВЕННЫЙ МЕДИЦИНСКИЙ УНИВЕРСИТЕТ</w:t>
          </w:r>
          <w:r>
            <w:rPr>
              <w:sz w:val="16"/>
              <w:szCs w:val="16"/>
            </w:rPr>
            <w:t>»</w:t>
          </w:r>
        </w:p>
        <w:p w:rsidR="0093632E" w:rsidRPr="00EC4F84" w:rsidRDefault="0093632E" w:rsidP="00E41D79">
          <w:pPr>
            <w:spacing w:after="60"/>
            <w:jc w:val="center"/>
            <w:rPr>
              <w:rFonts w:eastAsia="Lucida Sans Unicode"/>
              <w:sz w:val="14"/>
              <w:szCs w:val="16"/>
            </w:rPr>
          </w:pPr>
          <w:r w:rsidRPr="00EC4F84">
            <w:rPr>
              <w:rFonts w:eastAsia="Lucida Sans Unicode"/>
              <w:sz w:val="14"/>
              <w:szCs w:val="16"/>
            </w:rPr>
            <w:t>МИНИСТЕРСТВА ЗДРАВООХРАНЕНИЯ  РОССИЙСКОЙ ФЕДЕРАЦИИ</w:t>
          </w:r>
        </w:p>
      </w:tc>
    </w:tr>
    <w:tr w:rsidR="0093632E" w:rsidRPr="00013025" w:rsidTr="00B51B6B">
      <w:trPr>
        <w:trHeight w:val="340"/>
      </w:trPr>
      <w:tc>
        <w:tcPr>
          <w:tcW w:w="995" w:type="dxa"/>
          <w:vMerge/>
          <w:tcBorders>
            <w:left w:val="single" w:sz="4" w:space="0" w:color="000000"/>
            <w:bottom w:val="single" w:sz="4" w:space="0" w:color="000000"/>
            <w:right w:val="nil"/>
          </w:tcBorders>
          <w:vAlign w:val="center"/>
        </w:tcPr>
        <w:p w:rsidR="0093632E" w:rsidRPr="00013025" w:rsidRDefault="0093632E" w:rsidP="00B0706D">
          <w:pPr>
            <w:widowControl w:val="0"/>
            <w:suppressAutoHyphens/>
            <w:snapToGrid w:val="0"/>
            <w:jc w:val="center"/>
            <w:rPr>
              <w:rFonts w:eastAsia="Lucida Sans Unicode" w:cs="Tahoma"/>
              <w:b/>
            </w:rPr>
          </w:pPr>
        </w:p>
      </w:tc>
      <w:tc>
        <w:tcPr>
          <w:tcW w:w="8365" w:type="dxa"/>
          <w:tcBorders>
            <w:top w:val="single" w:sz="4" w:space="0" w:color="000000"/>
            <w:left w:val="single" w:sz="4" w:space="0" w:color="000000"/>
            <w:bottom w:val="single" w:sz="4" w:space="0" w:color="000000"/>
            <w:right w:val="single" w:sz="4" w:space="0" w:color="000000"/>
          </w:tcBorders>
          <w:vAlign w:val="center"/>
        </w:tcPr>
        <w:p w:rsidR="0093632E" w:rsidRPr="00013025" w:rsidRDefault="0093632E" w:rsidP="00B0706D">
          <w:pPr>
            <w:pStyle w:val="2"/>
            <w:spacing w:before="40" w:after="40"/>
            <w:ind w:right="-108"/>
            <w:rPr>
              <w:rFonts w:eastAsia="Lucida Sans Unicode" w:cs="Tahoma"/>
              <w:sz w:val="22"/>
              <w:szCs w:val="22"/>
            </w:rPr>
          </w:pPr>
          <w:r>
            <w:rPr>
              <w:rFonts w:eastAsia="Lucida Sans Unicode" w:cs="Tahoma"/>
              <w:sz w:val="22"/>
              <w:szCs w:val="22"/>
            </w:rPr>
            <w:t>Отчет о самообследовании</w:t>
          </w:r>
        </w:p>
      </w:tc>
    </w:tr>
  </w:tbl>
  <w:p w:rsidR="0093632E" w:rsidRDefault="0093632E">
    <w:pPr>
      <w:pStyle w:val="ac"/>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2612" w:type="dxa"/>
      <w:tblLayout w:type="fixed"/>
      <w:tblLook w:val="0000" w:firstRow="0" w:lastRow="0" w:firstColumn="0" w:lastColumn="0" w:noHBand="0" w:noVBand="0"/>
    </w:tblPr>
    <w:tblGrid>
      <w:gridCol w:w="995"/>
      <w:gridCol w:w="8365"/>
    </w:tblGrid>
    <w:tr w:rsidR="005810DD" w:rsidTr="00167C06">
      <w:trPr>
        <w:cantSplit/>
        <w:trHeight w:val="528"/>
      </w:trPr>
      <w:tc>
        <w:tcPr>
          <w:tcW w:w="995" w:type="dxa"/>
          <w:vMerge w:val="restart"/>
          <w:tcBorders>
            <w:top w:val="single" w:sz="4" w:space="0" w:color="000000"/>
            <w:left w:val="single" w:sz="4" w:space="0" w:color="000000"/>
            <w:right w:val="nil"/>
          </w:tcBorders>
          <w:vAlign w:val="center"/>
        </w:tcPr>
        <w:p w:rsidR="005810DD" w:rsidRDefault="005810DD" w:rsidP="00167C06">
          <w:pPr>
            <w:widowControl w:val="0"/>
            <w:suppressAutoHyphens/>
            <w:snapToGrid w:val="0"/>
            <w:rPr>
              <w:rFonts w:eastAsia="Lucida Sans Unicode" w:cs="Tahoma"/>
              <w:b/>
              <w:sz w:val="20"/>
            </w:rPr>
          </w:pPr>
          <w:r w:rsidRPr="006C0E41">
            <w:rPr>
              <w:noProof/>
            </w:rPr>
            <w:drawing>
              <wp:inline distT="0" distB="0" distL="0" distR="0">
                <wp:extent cx="502099" cy="495300"/>
                <wp:effectExtent l="19050" t="0" r="0" b="0"/>
                <wp:docPr id="4" name="Рисунок 1" descr="LogoN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SMU(-)"/>
                        <pic:cNvPicPr>
                          <a:picLocks noChangeAspect="1" noChangeArrowheads="1"/>
                        </pic:cNvPicPr>
                      </pic:nvPicPr>
                      <pic:blipFill>
                        <a:blip r:embed="rId1"/>
                        <a:srcRect/>
                        <a:stretch>
                          <a:fillRect/>
                        </a:stretch>
                      </pic:blipFill>
                      <pic:spPr bwMode="auto">
                        <a:xfrm>
                          <a:off x="0" y="0"/>
                          <a:ext cx="503554" cy="496735"/>
                        </a:xfrm>
                        <a:prstGeom prst="rect">
                          <a:avLst/>
                        </a:prstGeom>
                        <a:noFill/>
                        <a:ln w="9525">
                          <a:noFill/>
                          <a:miter lim="800000"/>
                          <a:headEnd/>
                          <a:tailEnd/>
                        </a:ln>
                      </pic:spPr>
                    </pic:pic>
                  </a:graphicData>
                </a:graphic>
              </wp:inline>
            </w:drawing>
          </w:r>
        </w:p>
      </w:tc>
      <w:tc>
        <w:tcPr>
          <w:tcW w:w="8365" w:type="dxa"/>
          <w:tcBorders>
            <w:top w:val="single" w:sz="4" w:space="0" w:color="000000"/>
            <w:left w:val="single" w:sz="4" w:space="0" w:color="000000"/>
            <w:right w:val="single" w:sz="4" w:space="0" w:color="000000"/>
          </w:tcBorders>
        </w:tcPr>
        <w:p w:rsidR="005810DD" w:rsidRPr="00213225" w:rsidRDefault="005810DD" w:rsidP="006C0091">
          <w:pPr>
            <w:pStyle w:val="1"/>
            <w:spacing w:before="60"/>
            <w:rPr>
              <w:sz w:val="12"/>
              <w:szCs w:val="16"/>
            </w:rPr>
          </w:pPr>
          <w:r>
            <w:rPr>
              <w:sz w:val="12"/>
              <w:szCs w:val="16"/>
            </w:rPr>
            <w:t xml:space="preserve">ФЕДЕРАЛЬНОЕ </w:t>
          </w:r>
          <w:r w:rsidRPr="00213225">
            <w:rPr>
              <w:sz w:val="12"/>
              <w:szCs w:val="16"/>
            </w:rPr>
            <w:t xml:space="preserve">ГОСУДАРСТВЕННОЕ БЮДЖЕТНОЕ ОБРАЗОВАТЕЛЬНОЕ УЧРЕЖДЕНИЕ ВЫСШЕГО ОБРАЗОВАНИЯ </w:t>
          </w:r>
        </w:p>
        <w:p w:rsidR="005810DD" w:rsidRDefault="005810DD" w:rsidP="006C0091">
          <w:pPr>
            <w:pStyle w:val="1"/>
            <w:spacing w:before="20" w:after="20"/>
            <w:rPr>
              <w:sz w:val="16"/>
              <w:szCs w:val="16"/>
            </w:rPr>
          </w:pPr>
          <w:r>
            <w:rPr>
              <w:sz w:val="16"/>
              <w:szCs w:val="16"/>
            </w:rPr>
            <w:t>«</w:t>
          </w:r>
          <w:r w:rsidRPr="00213225">
            <w:rPr>
              <w:sz w:val="16"/>
              <w:szCs w:val="16"/>
            </w:rPr>
            <w:t>СЕВЕРНЫЙ ГОСУДАРСТВЕННЫЙ МЕДИЦИНСКИЙ УНИВЕРСИТЕТ</w:t>
          </w:r>
          <w:r>
            <w:rPr>
              <w:sz w:val="16"/>
              <w:szCs w:val="16"/>
            </w:rPr>
            <w:t>»</w:t>
          </w:r>
        </w:p>
        <w:p w:rsidR="005810DD" w:rsidRPr="00EC4F84" w:rsidRDefault="005810DD" w:rsidP="006C0091">
          <w:pPr>
            <w:spacing w:after="60"/>
            <w:jc w:val="center"/>
            <w:rPr>
              <w:rFonts w:eastAsia="Lucida Sans Unicode"/>
              <w:sz w:val="14"/>
              <w:szCs w:val="16"/>
            </w:rPr>
          </w:pPr>
          <w:r w:rsidRPr="00EC4F84">
            <w:rPr>
              <w:rFonts w:eastAsia="Lucida Sans Unicode"/>
              <w:sz w:val="14"/>
              <w:szCs w:val="16"/>
            </w:rPr>
            <w:t>МИНИСТЕРСТВА ЗДРАВООХРАНЕНИЯ  РОССИЙСКОЙ ФЕДЕРАЦИИ</w:t>
          </w:r>
        </w:p>
      </w:tc>
    </w:tr>
    <w:tr w:rsidR="005810DD" w:rsidRPr="00013025" w:rsidTr="00167C06">
      <w:trPr>
        <w:trHeight w:val="340"/>
      </w:trPr>
      <w:tc>
        <w:tcPr>
          <w:tcW w:w="995" w:type="dxa"/>
          <w:vMerge/>
          <w:tcBorders>
            <w:left w:val="single" w:sz="4" w:space="0" w:color="000000"/>
            <w:bottom w:val="single" w:sz="4" w:space="0" w:color="000000"/>
            <w:right w:val="nil"/>
          </w:tcBorders>
          <w:vAlign w:val="center"/>
        </w:tcPr>
        <w:p w:rsidR="005810DD" w:rsidRPr="00013025" w:rsidRDefault="005810DD" w:rsidP="006C0091">
          <w:pPr>
            <w:widowControl w:val="0"/>
            <w:suppressAutoHyphens/>
            <w:snapToGrid w:val="0"/>
            <w:jc w:val="center"/>
            <w:rPr>
              <w:rFonts w:eastAsia="Lucida Sans Unicode" w:cs="Tahoma"/>
              <w:b/>
            </w:rPr>
          </w:pPr>
        </w:p>
      </w:tc>
      <w:tc>
        <w:tcPr>
          <w:tcW w:w="8365" w:type="dxa"/>
          <w:tcBorders>
            <w:top w:val="single" w:sz="4" w:space="0" w:color="000000"/>
            <w:left w:val="single" w:sz="4" w:space="0" w:color="000000"/>
            <w:bottom w:val="single" w:sz="4" w:space="0" w:color="000000"/>
            <w:right w:val="single" w:sz="4" w:space="0" w:color="000000"/>
          </w:tcBorders>
          <w:vAlign w:val="center"/>
        </w:tcPr>
        <w:p w:rsidR="005810DD" w:rsidRPr="00013025" w:rsidRDefault="005810DD" w:rsidP="006C0091">
          <w:pPr>
            <w:pStyle w:val="2"/>
            <w:spacing w:before="40" w:after="40"/>
            <w:ind w:right="-108"/>
            <w:rPr>
              <w:rFonts w:eastAsia="Lucida Sans Unicode" w:cs="Tahoma"/>
              <w:sz w:val="22"/>
              <w:szCs w:val="22"/>
            </w:rPr>
          </w:pPr>
          <w:r>
            <w:rPr>
              <w:rFonts w:eastAsia="Lucida Sans Unicode" w:cs="Tahoma"/>
              <w:sz w:val="22"/>
              <w:szCs w:val="22"/>
            </w:rPr>
            <w:t>Отчет о самообследовании</w:t>
          </w:r>
        </w:p>
      </w:tc>
    </w:tr>
  </w:tbl>
  <w:p w:rsidR="005810DD" w:rsidRDefault="005810DD">
    <w:pPr>
      <w:pStyle w:val="ac"/>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Ind w:w="2611" w:type="dxa"/>
      <w:tblLayout w:type="fixed"/>
      <w:tblLook w:val="0000" w:firstRow="0" w:lastRow="0" w:firstColumn="0" w:lastColumn="0" w:noHBand="0" w:noVBand="0"/>
    </w:tblPr>
    <w:tblGrid>
      <w:gridCol w:w="995"/>
      <w:gridCol w:w="8365"/>
    </w:tblGrid>
    <w:tr w:rsidR="0093632E" w:rsidTr="00B51B6B">
      <w:trPr>
        <w:cantSplit/>
        <w:trHeight w:val="528"/>
      </w:trPr>
      <w:tc>
        <w:tcPr>
          <w:tcW w:w="995" w:type="dxa"/>
          <w:vMerge w:val="restart"/>
          <w:tcBorders>
            <w:top w:val="single" w:sz="4" w:space="0" w:color="000000"/>
            <w:left w:val="single" w:sz="4" w:space="0" w:color="000000"/>
            <w:right w:val="nil"/>
          </w:tcBorders>
          <w:vAlign w:val="center"/>
        </w:tcPr>
        <w:p w:rsidR="0093632E" w:rsidRDefault="0093632E" w:rsidP="00B0706D">
          <w:pPr>
            <w:widowControl w:val="0"/>
            <w:suppressAutoHyphens/>
            <w:snapToGrid w:val="0"/>
            <w:jc w:val="center"/>
            <w:rPr>
              <w:rFonts w:eastAsia="Lucida Sans Unicode" w:cs="Tahoma"/>
              <w:b/>
              <w:sz w:val="20"/>
            </w:rPr>
          </w:pPr>
          <w:r w:rsidRPr="006C0E41">
            <w:rPr>
              <w:noProof/>
            </w:rPr>
            <w:drawing>
              <wp:inline distT="0" distB="0" distL="0" distR="0">
                <wp:extent cx="502099" cy="495300"/>
                <wp:effectExtent l="19050" t="0" r="0" b="0"/>
                <wp:docPr id="1" name="Рисунок 1" descr="LogoN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SMU(-)"/>
                        <pic:cNvPicPr>
                          <a:picLocks noChangeAspect="1" noChangeArrowheads="1"/>
                        </pic:cNvPicPr>
                      </pic:nvPicPr>
                      <pic:blipFill>
                        <a:blip r:embed="rId1"/>
                        <a:srcRect/>
                        <a:stretch>
                          <a:fillRect/>
                        </a:stretch>
                      </pic:blipFill>
                      <pic:spPr bwMode="auto">
                        <a:xfrm>
                          <a:off x="0" y="0"/>
                          <a:ext cx="503554" cy="496735"/>
                        </a:xfrm>
                        <a:prstGeom prst="rect">
                          <a:avLst/>
                        </a:prstGeom>
                        <a:noFill/>
                        <a:ln w="9525">
                          <a:noFill/>
                          <a:miter lim="800000"/>
                          <a:headEnd/>
                          <a:tailEnd/>
                        </a:ln>
                      </pic:spPr>
                    </pic:pic>
                  </a:graphicData>
                </a:graphic>
              </wp:inline>
            </w:drawing>
          </w:r>
        </w:p>
      </w:tc>
      <w:tc>
        <w:tcPr>
          <w:tcW w:w="8365" w:type="dxa"/>
          <w:tcBorders>
            <w:top w:val="single" w:sz="4" w:space="0" w:color="000000"/>
            <w:left w:val="single" w:sz="4" w:space="0" w:color="000000"/>
            <w:right w:val="single" w:sz="4" w:space="0" w:color="000000"/>
          </w:tcBorders>
        </w:tcPr>
        <w:p w:rsidR="0093632E" w:rsidRPr="00213225" w:rsidRDefault="0093632E" w:rsidP="00B0706D">
          <w:pPr>
            <w:pStyle w:val="1"/>
            <w:spacing w:before="60"/>
            <w:rPr>
              <w:sz w:val="12"/>
              <w:szCs w:val="16"/>
            </w:rPr>
          </w:pPr>
          <w:r>
            <w:rPr>
              <w:sz w:val="12"/>
              <w:szCs w:val="16"/>
            </w:rPr>
            <w:t xml:space="preserve">ФЕДЕРАЛЬНОЕ </w:t>
          </w:r>
          <w:r w:rsidRPr="00213225">
            <w:rPr>
              <w:sz w:val="12"/>
              <w:szCs w:val="16"/>
            </w:rPr>
            <w:t xml:space="preserve">ГОСУДАРСТВЕННОЕ БЮДЖЕТНОЕ ОБРАЗОВАТЕЛЬНОЕ УЧРЕЖДЕНИЕ ВЫСШЕГО ОБРАЗОВАНИЯ </w:t>
          </w:r>
        </w:p>
        <w:p w:rsidR="0093632E" w:rsidRDefault="0093632E" w:rsidP="00B0706D">
          <w:pPr>
            <w:pStyle w:val="1"/>
            <w:spacing w:before="20" w:after="20"/>
            <w:rPr>
              <w:sz w:val="16"/>
              <w:szCs w:val="16"/>
            </w:rPr>
          </w:pPr>
          <w:r>
            <w:rPr>
              <w:sz w:val="16"/>
              <w:szCs w:val="16"/>
            </w:rPr>
            <w:t>«</w:t>
          </w:r>
          <w:r w:rsidRPr="00213225">
            <w:rPr>
              <w:sz w:val="16"/>
              <w:szCs w:val="16"/>
            </w:rPr>
            <w:t>СЕВЕРНЫЙ ГОСУДАРСТВЕННЫЙ МЕДИЦИНСКИЙ УНИВЕРСИТЕТ</w:t>
          </w:r>
          <w:r>
            <w:rPr>
              <w:sz w:val="16"/>
              <w:szCs w:val="16"/>
            </w:rPr>
            <w:t>»</w:t>
          </w:r>
        </w:p>
        <w:p w:rsidR="0093632E" w:rsidRPr="00EC4F84" w:rsidRDefault="0093632E" w:rsidP="00E41D79">
          <w:pPr>
            <w:spacing w:after="60"/>
            <w:jc w:val="center"/>
            <w:rPr>
              <w:rFonts w:eastAsia="Lucida Sans Unicode"/>
              <w:sz w:val="14"/>
              <w:szCs w:val="16"/>
            </w:rPr>
          </w:pPr>
          <w:r w:rsidRPr="00EC4F84">
            <w:rPr>
              <w:rFonts w:eastAsia="Lucida Sans Unicode"/>
              <w:sz w:val="14"/>
              <w:szCs w:val="16"/>
            </w:rPr>
            <w:t>МИНИСТЕРСТВА ЗДРАВООХРАНЕНИЯ  РОССИЙСКОЙ ФЕДЕРАЦИИ</w:t>
          </w:r>
        </w:p>
      </w:tc>
    </w:tr>
    <w:tr w:rsidR="0093632E" w:rsidRPr="00013025" w:rsidTr="00B51B6B">
      <w:trPr>
        <w:trHeight w:val="340"/>
      </w:trPr>
      <w:tc>
        <w:tcPr>
          <w:tcW w:w="995" w:type="dxa"/>
          <w:vMerge/>
          <w:tcBorders>
            <w:left w:val="single" w:sz="4" w:space="0" w:color="000000"/>
            <w:bottom w:val="single" w:sz="4" w:space="0" w:color="000000"/>
            <w:right w:val="nil"/>
          </w:tcBorders>
          <w:vAlign w:val="center"/>
        </w:tcPr>
        <w:p w:rsidR="0093632E" w:rsidRPr="00013025" w:rsidRDefault="0093632E" w:rsidP="00B0706D">
          <w:pPr>
            <w:widowControl w:val="0"/>
            <w:suppressAutoHyphens/>
            <w:snapToGrid w:val="0"/>
            <w:jc w:val="center"/>
            <w:rPr>
              <w:rFonts w:eastAsia="Lucida Sans Unicode" w:cs="Tahoma"/>
              <w:b/>
            </w:rPr>
          </w:pPr>
        </w:p>
      </w:tc>
      <w:tc>
        <w:tcPr>
          <w:tcW w:w="8365" w:type="dxa"/>
          <w:tcBorders>
            <w:top w:val="single" w:sz="4" w:space="0" w:color="000000"/>
            <w:left w:val="single" w:sz="4" w:space="0" w:color="000000"/>
            <w:bottom w:val="single" w:sz="4" w:space="0" w:color="000000"/>
            <w:right w:val="single" w:sz="4" w:space="0" w:color="000000"/>
          </w:tcBorders>
          <w:vAlign w:val="center"/>
        </w:tcPr>
        <w:p w:rsidR="0093632E" w:rsidRPr="00013025" w:rsidRDefault="0093632E" w:rsidP="00B0706D">
          <w:pPr>
            <w:pStyle w:val="2"/>
            <w:spacing w:before="40" w:after="40"/>
            <w:ind w:right="-108"/>
            <w:rPr>
              <w:rFonts w:eastAsia="Lucida Sans Unicode" w:cs="Tahoma"/>
              <w:sz w:val="22"/>
              <w:szCs w:val="22"/>
            </w:rPr>
          </w:pPr>
          <w:r>
            <w:rPr>
              <w:rFonts w:eastAsia="Lucida Sans Unicode" w:cs="Tahoma"/>
              <w:sz w:val="22"/>
              <w:szCs w:val="22"/>
            </w:rPr>
            <w:t>Отчет о самообследовании</w:t>
          </w:r>
        </w:p>
      </w:tc>
    </w:tr>
  </w:tbl>
  <w:p w:rsidR="0093632E" w:rsidRDefault="0093632E">
    <w:pPr>
      <w:pStyle w:val="ac"/>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Layout w:type="fixed"/>
      <w:tblLook w:val="0000" w:firstRow="0" w:lastRow="0" w:firstColumn="0" w:lastColumn="0" w:noHBand="0" w:noVBand="0"/>
    </w:tblPr>
    <w:tblGrid>
      <w:gridCol w:w="995"/>
      <w:gridCol w:w="8365"/>
    </w:tblGrid>
    <w:tr w:rsidR="0093632E" w:rsidTr="00E52C51">
      <w:trPr>
        <w:cantSplit/>
        <w:trHeight w:val="528"/>
      </w:trPr>
      <w:tc>
        <w:tcPr>
          <w:tcW w:w="995" w:type="dxa"/>
          <w:vMerge w:val="restart"/>
          <w:tcBorders>
            <w:top w:val="single" w:sz="4" w:space="0" w:color="000000"/>
            <w:left w:val="single" w:sz="4" w:space="0" w:color="000000"/>
            <w:right w:val="nil"/>
          </w:tcBorders>
          <w:vAlign w:val="center"/>
        </w:tcPr>
        <w:p w:rsidR="0093632E" w:rsidRDefault="0093632E" w:rsidP="00B0706D">
          <w:pPr>
            <w:widowControl w:val="0"/>
            <w:suppressAutoHyphens/>
            <w:snapToGrid w:val="0"/>
            <w:jc w:val="center"/>
            <w:rPr>
              <w:rFonts w:eastAsia="Lucida Sans Unicode" w:cs="Tahoma"/>
              <w:b/>
              <w:sz w:val="20"/>
            </w:rPr>
          </w:pPr>
          <w:r w:rsidRPr="006C0E41">
            <w:rPr>
              <w:noProof/>
            </w:rPr>
            <w:drawing>
              <wp:inline distT="0" distB="0" distL="0" distR="0">
                <wp:extent cx="502099" cy="495300"/>
                <wp:effectExtent l="19050" t="0" r="0" b="0"/>
                <wp:docPr id="2" name="Рисунок 1" descr="LogoN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SMU(-)"/>
                        <pic:cNvPicPr>
                          <a:picLocks noChangeAspect="1" noChangeArrowheads="1"/>
                        </pic:cNvPicPr>
                      </pic:nvPicPr>
                      <pic:blipFill>
                        <a:blip r:embed="rId1"/>
                        <a:srcRect/>
                        <a:stretch>
                          <a:fillRect/>
                        </a:stretch>
                      </pic:blipFill>
                      <pic:spPr bwMode="auto">
                        <a:xfrm>
                          <a:off x="0" y="0"/>
                          <a:ext cx="503554" cy="496735"/>
                        </a:xfrm>
                        <a:prstGeom prst="rect">
                          <a:avLst/>
                        </a:prstGeom>
                        <a:noFill/>
                        <a:ln w="9525">
                          <a:noFill/>
                          <a:miter lim="800000"/>
                          <a:headEnd/>
                          <a:tailEnd/>
                        </a:ln>
                      </pic:spPr>
                    </pic:pic>
                  </a:graphicData>
                </a:graphic>
              </wp:inline>
            </w:drawing>
          </w:r>
        </w:p>
      </w:tc>
      <w:tc>
        <w:tcPr>
          <w:tcW w:w="8365" w:type="dxa"/>
          <w:tcBorders>
            <w:top w:val="single" w:sz="4" w:space="0" w:color="000000"/>
            <w:left w:val="single" w:sz="4" w:space="0" w:color="000000"/>
            <w:right w:val="single" w:sz="4" w:space="0" w:color="000000"/>
          </w:tcBorders>
        </w:tcPr>
        <w:p w:rsidR="0093632E" w:rsidRPr="00213225" w:rsidRDefault="0093632E" w:rsidP="00B0706D">
          <w:pPr>
            <w:pStyle w:val="1"/>
            <w:spacing w:before="60"/>
            <w:rPr>
              <w:sz w:val="12"/>
              <w:szCs w:val="16"/>
            </w:rPr>
          </w:pPr>
          <w:r>
            <w:rPr>
              <w:sz w:val="12"/>
              <w:szCs w:val="16"/>
            </w:rPr>
            <w:t xml:space="preserve">ФЕДЕРАЛЬНОЕ </w:t>
          </w:r>
          <w:r w:rsidRPr="00213225">
            <w:rPr>
              <w:sz w:val="12"/>
              <w:szCs w:val="16"/>
            </w:rPr>
            <w:t xml:space="preserve">ГОСУДАРСТВЕННОЕ БЮДЖЕТНОЕ ОБРАЗОВАТЕЛЬНОЕ УЧРЕЖДЕНИЕ ВЫСШЕГО ОБРАЗОВАНИЯ </w:t>
          </w:r>
        </w:p>
        <w:p w:rsidR="0093632E" w:rsidRDefault="0093632E" w:rsidP="00B0706D">
          <w:pPr>
            <w:pStyle w:val="1"/>
            <w:spacing w:before="20" w:after="20"/>
            <w:rPr>
              <w:sz w:val="16"/>
              <w:szCs w:val="16"/>
            </w:rPr>
          </w:pPr>
          <w:r>
            <w:rPr>
              <w:sz w:val="16"/>
              <w:szCs w:val="16"/>
            </w:rPr>
            <w:t>«</w:t>
          </w:r>
          <w:r w:rsidRPr="00213225">
            <w:rPr>
              <w:sz w:val="16"/>
              <w:szCs w:val="16"/>
            </w:rPr>
            <w:t>СЕВЕРНЫЙ ГОСУДАРСТВЕННЫЙ МЕДИЦИНСКИЙ УНИВЕРСИТЕТ</w:t>
          </w:r>
          <w:r>
            <w:rPr>
              <w:sz w:val="16"/>
              <w:szCs w:val="16"/>
            </w:rPr>
            <w:t>»</w:t>
          </w:r>
        </w:p>
        <w:p w:rsidR="0093632E" w:rsidRPr="00EC4F84" w:rsidRDefault="0093632E" w:rsidP="00E41D79">
          <w:pPr>
            <w:spacing w:after="60"/>
            <w:jc w:val="center"/>
            <w:rPr>
              <w:rFonts w:eastAsia="Lucida Sans Unicode"/>
              <w:sz w:val="14"/>
              <w:szCs w:val="16"/>
            </w:rPr>
          </w:pPr>
          <w:r w:rsidRPr="00EC4F84">
            <w:rPr>
              <w:rFonts w:eastAsia="Lucida Sans Unicode"/>
              <w:sz w:val="14"/>
              <w:szCs w:val="16"/>
            </w:rPr>
            <w:t>МИНИСТЕРСТВА ЗДРАВООХРАНЕНИЯ  РОССИЙСКОЙ ФЕДЕРАЦИИ</w:t>
          </w:r>
        </w:p>
      </w:tc>
    </w:tr>
    <w:tr w:rsidR="0093632E" w:rsidRPr="00013025" w:rsidTr="00E52C51">
      <w:trPr>
        <w:trHeight w:val="340"/>
      </w:trPr>
      <w:tc>
        <w:tcPr>
          <w:tcW w:w="995" w:type="dxa"/>
          <w:vMerge/>
          <w:tcBorders>
            <w:left w:val="single" w:sz="4" w:space="0" w:color="000000"/>
            <w:bottom w:val="single" w:sz="4" w:space="0" w:color="000000"/>
            <w:right w:val="nil"/>
          </w:tcBorders>
          <w:vAlign w:val="center"/>
        </w:tcPr>
        <w:p w:rsidR="0093632E" w:rsidRPr="00013025" w:rsidRDefault="0093632E" w:rsidP="00B0706D">
          <w:pPr>
            <w:widowControl w:val="0"/>
            <w:suppressAutoHyphens/>
            <w:snapToGrid w:val="0"/>
            <w:jc w:val="center"/>
            <w:rPr>
              <w:rFonts w:eastAsia="Lucida Sans Unicode" w:cs="Tahoma"/>
              <w:b/>
            </w:rPr>
          </w:pPr>
        </w:p>
      </w:tc>
      <w:tc>
        <w:tcPr>
          <w:tcW w:w="8365" w:type="dxa"/>
          <w:tcBorders>
            <w:top w:val="single" w:sz="4" w:space="0" w:color="000000"/>
            <w:left w:val="single" w:sz="4" w:space="0" w:color="000000"/>
            <w:bottom w:val="single" w:sz="4" w:space="0" w:color="000000"/>
            <w:right w:val="single" w:sz="4" w:space="0" w:color="000000"/>
          </w:tcBorders>
          <w:vAlign w:val="center"/>
        </w:tcPr>
        <w:p w:rsidR="0093632E" w:rsidRPr="00013025" w:rsidRDefault="0093632E" w:rsidP="00B0706D">
          <w:pPr>
            <w:pStyle w:val="2"/>
            <w:spacing w:before="40" w:after="40"/>
            <w:ind w:right="-108"/>
            <w:rPr>
              <w:rFonts w:eastAsia="Lucida Sans Unicode" w:cs="Tahoma"/>
              <w:sz w:val="22"/>
              <w:szCs w:val="22"/>
            </w:rPr>
          </w:pPr>
          <w:r>
            <w:rPr>
              <w:rFonts w:eastAsia="Lucida Sans Unicode" w:cs="Tahoma"/>
              <w:sz w:val="22"/>
              <w:szCs w:val="22"/>
            </w:rPr>
            <w:t>Отчет о самообследовании</w:t>
          </w:r>
        </w:p>
      </w:tc>
    </w:tr>
  </w:tbl>
  <w:p w:rsidR="0093632E" w:rsidRDefault="0093632E">
    <w:pPr>
      <w:pStyle w:val="ac"/>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360" w:type="dxa"/>
      <w:tblLayout w:type="fixed"/>
      <w:tblLook w:val="0000" w:firstRow="0" w:lastRow="0" w:firstColumn="0" w:lastColumn="0" w:noHBand="0" w:noVBand="0"/>
    </w:tblPr>
    <w:tblGrid>
      <w:gridCol w:w="995"/>
      <w:gridCol w:w="8365"/>
    </w:tblGrid>
    <w:tr w:rsidR="005810DD" w:rsidTr="00C8229D">
      <w:trPr>
        <w:cantSplit/>
        <w:trHeight w:val="528"/>
      </w:trPr>
      <w:tc>
        <w:tcPr>
          <w:tcW w:w="995" w:type="dxa"/>
          <w:vMerge w:val="restart"/>
          <w:tcBorders>
            <w:top w:val="single" w:sz="4" w:space="0" w:color="000000"/>
            <w:left w:val="single" w:sz="4" w:space="0" w:color="000000"/>
            <w:right w:val="nil"/>
          </w:tcBorders>
          <w:vAlign w:val="center"/>
        </w:tcPr>
        <w:p w:rsidR="005810DD" w:rsidRDefault="005810DD" w:rsidP="006C0091">
          <w:pPr>
            <w:widowControl w:val="0"/>
            <w:suppressAutoHyphens/>
            <w:snapToGrid w:val="0"/>
            <w:jc w:val="center"/>
            <w:rPr>
              <w:rFonts w:eastAsia="Lucida Sans Unicode" w:cs="Tahoma"/>
              <w:b/>
              <w:sz w:val="20"/>
            </w:rPr>
          </w:pPr>
          <w:r w:rsidRPr="006C0E41">
            <w:rPr>
              <w:noProof/>
            </w:rPr>
            <w:drawing>
              <wp:inline distT="0" distB="0" distL="0" distR="0">
                <wp:extent cx="502099" cy="495300"/>
                <wp:effectExtent l="19050" t="0" r="0" b="0"/>
                <wp:docPr id="7" name="Рисунок 1" descr="LogoNSM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NSMU(-)"/>
                        <pic:cNvPicPr>
                          <a:picLocks noChangeAspect="1" noChangeArrowheads="1"/>
                        </pic:cNvPicPr>
                      </pic:nvPicPr>
                      <pic:blipFill>
                        <a:blip r:embed="rId1"/>
                        <a:srcRect/>
                        <a:stretch>
                          <a:fillRect/>
                        </a:stretch>
                      </pic:blipFill>
                      <pic:spPr bwMode="auto">
                        <a:xfrm>
                          <a:off x="0" y="0"/>
                          <a:ext cx="503554" cy="496735"/>
                        </a:xfrm>
                        <a:prstGeom prst="rect">
                          <a:avLst/>
                        </a:prstGeom>
                        <a:noFill/>
                        <a:ln w="9525">
                          <a:noFill/>
                          <a:miter lim="800000"/>
                          <a:headEnd/>
                          <a:tailEnd/>
                        </a:ln>
                      </pic:spPr>
                    </pic:pic>
                  </a:graphicData>
                </a:graphic>
              </wp:inline>
            </w:drawing>
          </w:r>
        </w:p>
      </w:tc>
      <w:tc>
        <w:tcPr>
          <w:tcW w:w="8365" w:type="dxa"/>
          <w:tcBorders>
            <w:top w:val="single" w:sz="4" w:space="0" w:color="000000"/>
            <w:left w:val="single" w:sz="4" w:space="0" w:color="000000"/>
            <w:right w:val="single" w:sz="4" w:space="0" w:color="000000"/>
          </w:tcBorders>
        </w:tcPr>
        <w:p w:rsidR="005810DD" w:rsidRPr="00213225" w:rsidRDefault="005810DD" w:rsidP="006C0091">
          <w:pPr>
            <w:pStyle w:val="1"/>
            <w:spacing w:before="60"/>
            <w:rPr>
              <w:sz w:val="12"/>
              <w:szCs w:val="16"/>
            </w:rPr>
          </w:pPr>
          <w:r>
            <w:rPr>
              <w:sz w:val="12"/>
              <w:szCs w:val="16"/>
            </w:rPr>
            <w:t xml:space="preserve">ФЕДЕРАЛЬНОЕ </w:t>
          </w:r>
          <w:r w:rsidRPr="00213225">
            <w:rPr>
              <w:sz w:val="12"/>
              <w:szCs w:val="16"/>
            </w:rPr>
            <w:t xml:space="preserve">ГОСУДАРСТВЕННОЕ БЮДЖЕТНОЕ ОБРАЗОВАТЕЛЬНОЕ УЧРЕЖДЕНИЕ ВЫСШЕГО ОБРАЗОВАНИЯ </w:t>
          </w:r>
        </w:p>
        <w:p w:rsidR="005810DD" w:rsidRDefault="005810DD" w:rsidP="006C0091">
          <w:pPr>
            <w:pStyle w:val="1"/>
            <w:spacing w:before="20" w:after="20"/>
            <w:rPr>
              <w:sz w:val="16"/>
              <w:szCs w:val="16"/>
            </w:rPr>
          </w:pPr>
          <w:r>
            <w:rPr>
              <w:sz w:val="16"/>
              <w:szCs w:val="16"/>
            </w:rPr>
            <w:t>«</w:t>
          </w:r>
          <w:r w:rsidRPr="00213225">
            <w:rPr>
              <w:sz w:val="16"/>
              <w:szCs w:val="16"/>
            </w:rPr>
            <w:t>СЕВЕРНЫЙ ГОСУДАРСТВЕННЫЙ МЕДИЦИНСКИЙ УНИВЕРСИТЕТ</w:t>
          </w:r>
          <w:r>
            <w:rPr>
              <w:sz w:val="16"/>
              <w:szCs w:val="16"/>
            </w:rPr>
            <w:t>»</w:t>
          </w:r>
        </w:p>
        <w:p w:rsidR="005810DD" w:rsidRPr="00EC4F84" w:rsidRDefault="005810DD" w:rsidP="006C0091">
          <w:pPr>
            <w:spacing w:after="60"/>
            <w:jc w:val="center"/>
            <w:rPr>
              <w:rFonts w:eastAsia="Lucida Sans Unicode"/>
              <w:sz w:val="14"/>
              <w:szCs w:val="16"/>
            </w:rPr>
          </w:pPr>
          <w:r w:rsidRPr="00EC4F84">
            <w:rPr>
              <w:rFonts w:eastAsia="Lucida Sans Unicode"/>
              <w:sz w:val="14"/>
              <w:szCs w:val="16"/>
            </w:rPr>
            <w:t>МИНИСТЕРСТВА ЗДРАВООХРАНЕНИЯ  РОССИЙСКОЙ ФЕДЕРАЦИИ</w:t>
          </w:r>
        </w:p>
      </w:tc>
    </w:tr>
    <w:tr w:rsidR="005810DD" w:rsidRPr="00013025" w:rsidTr="00C8229D">
      <w:trPr>
        <w:trHeight w:val="340"/>
      </w:trPr>
      <w:tc>
        <w:tcPr>
          <w:tcW w:w="995" w:type="dxa"/>
          <w:vMerge/>
          <w:tcBorders>
            <w:left w:val="single" w:sz="4" w:space="0" w:color="000000"/>
            <w:bottom w:val="single" w:sz="4" w:space="0" w:color="000000"/>
            <w:right w:val="nil"/>
          </w:tcBorders>
          <w:vAlign w:val="center"/>
        </w:tcPr>
        <w:p w:rsidR="005810DD" w:rsidRPr="00013025" w:rsidRDefault="005810DD" w:rsidP="006C0091">
          <w:pPr>
            <w:widowControl w:val="0"/>
            <w:suppressAutoHyphens/>
            <w:snapToGrid w:val="0"/>
            <w:jc w:val="center"/>
            <w:rPr>
              <w:rFonts w:eastAsia="Lucida Sans Unicode" w:cs="Tahoma"/>
              <w:b/>
            </w:rPr>
          </w:pPr>
        </w:p>
      </w:tc>
      <w:tc>
        <w:tcPr>
          <w:tcW w:w="8365" w:type="dxa"/>
          <w:tcBorders>
            <w:top w:val="single" w:sz="4" w:space="0" w:color="000000"/>
            <w:left w:val="single" w:sz="4" w:space="0" w:color="000000"/>
            <w:bottom w:val="single" w:sz="4" w:space="0" w:color="000000"/>
            <w:right w:val="single" w:sz="4" w:space="0" w:color="000000"/>
          </w:tcBorders>
          <w:vAlign w:val="center"/>
        </w:tcPr>
        <w:p w:rsidR="005810DD" w:rsidRPr="00013025" w:rsidRDefault="005810DD" w:rsidP="006C0091">
          <w:pPr>
            <w:pStyle w:val="2"/>
            <w:spacing w:before="40" w:after="40"/>
            <w:ind w:right="-108"/>
            <w:rPr>
              <w:rFonts w:eastAsia="Lucida Sans Unicode" w:cs="Tahoma"/>
              <w:sz w:val="22"/>
              <w:szCs w:val="22"/>
            </w:rPr>
          </w:pPr>
          <w:r>
            <w:rPr>
              <w:rFonts w:eastAsia="Lucida Sans Unicode" w:cs="Tahoma"/>
              <w:sz w:val="22"/>
              <w:szCs w:val="22"/>
            </w:rPr>
            <w:t>Отчет о самообследовании</w:t>
          </w:r>
        </w:p>
      </w:tc>
    </w:tr>
  </w:tbl>
  <w:p w:rsidR="0093632E" w:rsidRPr="008570D2" w:rsidRDefault="0093632E">
    <w:pPr>
      <w:pStyle w:val="ac"/>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multilevel"/>
    <w:tmpl w:val="00000004"/>
    <w:name w:val="WW8Num2"/>
    <w:lvl w:ilvl="0">
      <w:start w:val="1"/>
      <w:numFmt w:val="bullet"/>
      <w:lvlText w:val=""/>
      <w:lvlJc w:val="left"/>
      <w:pPr>
        <w:tabs>
          <w:tab w:val="num" w:pos="720"/>
        </w:tabs>
        <w:ind w:left="720" w:hanging="360"/>
      </w:pPr>
      <w:rPr>
        <w:rFonts w:ascii="Symbol" w:hAnsi="Symbol"/>
        <w:sz w:val="20"/>
        <w:szCs w:val="20"/>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sz w:val="20"/>
        <w:szCs w:val="20"/>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sz w:val="20"/>
        <w:szCs w:val="20"/>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15:restartNumberingAfterBreak="0">
    <w:nsid w:val="00000006"/>
    <w:multiLevelType w:val="multilevel"/>
    <w:tmpl w:val="00000006"/>
    <w:name w:val="WW8Num3"/>
    <w:lvl w:ilvl="0">
      <w:start w:val="5"/>
      <w:numFmt w:val="decimal"/>
      <w:lvlText w:val="%1."/>
      <w:lvlJc w:val="left"/>
      <w:pPr>
        <w:tabs>
          <w:tab w:val="num" w:pos="720"/>
        </w:tabs>
        <w:ind w:left="720" w:hanging="360"/>
      </w:pPr>
    </w:lvl>
    <w:lvl w:ilvl="1">
      <w:start w:val="1"/>
      <w:numFmt w:val="decimal"/>
      <w:lvlText w:val="%1.%2"/>
      <w:lvlJc w:val="left"/>
      <w:pPr>
        <w:tabs>
          <w:tab w:val="num" w:pos="644"/>
        </w:tabs>
        <w:ind w:left="644"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15:restartNumberingAfterBreak="0">
    <w:nsid w:val="00B83075"/>
    <w:multiLevelType w:val="hybridMultilevel"/>
    <w:tmpl w:val="7F929DDE"/>
    <w:name w:val="WW8Num4"/>
    <w:lvl w:ilvl="0" w:tplc="FF9A4966">
      <w:start w:val="1"/>
      <w:numFmt w:val="decimal"/>
      <w:lvlText w:val="%1."/>
      <w:lvlJc w:val="left"/>
      <w:pPr>
        <w:tabs>
          <w:tab w:val="num" w:pos="720"/>
        </w:tabs>
        <w:ind w:left="720" w:hanging="360"/>
      </w:pPr>
      <w:rPr>
        <w:rFonts w:hint="default"/>
      </w:rPr>
    </w:lvl>
    <w:lvl w:ilvl="1" w:tplc="1B7CBE62" w:tentative="1">
      <w:start w:val="1"/>
      <w:numFmt w:val="lowerLetter"/>
      <w:lvlText w:val="%2."/>
      <w:lvlJc w:val="left"/>
      <w:pPr>
        <w:tabs>
          <w:tab w:val="num" w:pos="1440"/>
        </w:tabs>
        <w:ind w:left="1440" w:hanging="360"/>
      </w:pPr>
    </w:lvl>
    <w:lvl w:ilvl="2" w:tplc="5CE8B502" w:tentative="1">
      <w:start w:val="1"/>
      <w:numFmt w:val="lowerRoman"/>
      <w:lvlText w:val="%3."/>
      <w:lvlJc w:val="right"/>
      <w:pPr>
        <w:tabs>
          <w:tab w:val="num" w:pos="2160"/>
        </w:tabs>
        <w:ind w:left="2160" w:hanging="180"/>
      </w:pPr>
    </w:lvl>
    <w:lvl w:ilvl="3" w:tplc="B0E86672" w:tentative="1">
      <w:start w:val="1"/>
      <w:numFmt w:val="decimal"/>
      <w:lvlText w:val="%4."/>
      <w:lvlJc w:val="left"/>
      <w:pPr>
        <w:tabs>
          <w:tab w:val="num" w:pos="2880"/>
        </w:tabs>
        <w:ind w:left="2880" w:hanging="360"/>
      </w:pPr>
    </w:lvl>
    <w:lvl w:ilvl="4" w:tplc="7DFC9194" w:tentative="1">
      <w:start w:val="1"/>
      <w:numFmt w:val="lowerLetter"/>
      <w:lvlText w:val="%5."/>
      <w:lvlJc w:val="left"/>
      <w:pPr>
        <w:tabs>
          <w:tab w:val="num" w:pos="3600"/>
        </w:tabs>
        <w:ind w:left="3600" w:hanging="360"/>
      </w:pPr>
    </w:lvl>
    <w:lvl w:ilvl="5" w:tplc="7946D56E" w:tentative="1">
      <w:start w:val="1"/>
      <w:numFmt w:val="lowerRoman"/>
      <w:lvlText w:val="%6."/>
      <w:lvlJc w:val="right"/>
      <w:pPr>
        <w:tabs>
          <w:tab w:val="num" w:pos="4320"/>
        </w:tabs>
        <w:ind w:left="4320" w:hanging="180"/>
      </w:pPr>
    </w:lvl>
    <w:lvl w:ilvl="6" w:tplc="583689C8" w:tentative="1">
      <w:start w:val="1"/>
      <w:numFmt w:val="decimal"/>
      <w:lvlText w:val="%7."/>
      <w:lvlJc w:val="left"/>
      <w:pPr>
        <w:tabs>
          <w:tab w:val="num" w:pos="5040"/>
        </w:tabs>
        <w:ind w:left="5040" w:hanging="360"/>
      </w:pPr>
    </w:lvl>
    <w:lvl w:ilvl="7" w:tplc="1DBC1EFA" w:tentative="1">
      <w:start w:val="1"/>
      <w:numFmt w:val="lowerLetter"/>
      <w:lvlText w:val="%8."/>
      <w:lvlJc w:val="left"/>
      <w:pPr>
        <w:tabs>
          <w:tab w:val="num" w:pos="5760"/>
        </w:tabs>
        <w:ind w:left="5760" w:hanging="360"/>
      </w:pPr>
    </w:lvl>
    <w:lvl w:ilvl="8" w:tplc="C71036FE" w:tentative="1">
      <w:start w:val="1"/>
      <w:numFmt w:val="lowerRoman"/>
      <w:lvlText w:val="%9."/>
      <w:lvlJc w:val="right"/>
      <w:pPr>
        <w:tabs>
          <w:tab w:val="num" w:pos="6480"/>
        </w:tabs>
        <w:ind w:left="6480" w:hanging="180"/>
      </w:pPr>
    </w:lvl>
  </w:abstractNum>
  <w:abstractNum w:abstractNumId="3" w15:restartNumberingAfterBreak="0">
    <w:nsid w:val="023A1354"/>
    <w:multiLevelType w:val="hybridMultilevel"/>
    <w:tmpl w:val="6DB08810"/>
    <w:lvl w:ilvl="0" w:tplc="0419000D">
      <w:start w:val="1"/>
      <w:numFmt w:val="bullet"/>
      <w:lvlText w:val=""/>
      <w:lvlJc w:val="left"/>
      <w:pPr>
        <w:ind w:left="1211"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2A939E3"/>
    <w:multiLevelType w:val="hybridMultilevel"/>
    <w:tmpl w:val="7DF467F0"/>
    <w:lvl w:ilvl="0" w:tplc="098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36D2C1B"/>
    <w:multiLevelType w:val="multilevel"/>
    <w:tmpl w:val="E49A6446"/>
    <w:name w:val="WW8Num6"/>
    <w:lvl w:ilvl="0">
      <w:start w:val="1"/>
      <w:numFmt w:val="decimal"/>
      <w:lvlText w:val="%1."/>
      <w:lvlJc w:val="left"/>
      <w:pPr>
        <w:tabs>
          <w:tab w:val="num" w:pos="720"/>
        </w:tabs>
        <w:ind w:left="720" w:hanging="360"/>
      </w:pPr>
      <w:rPr>
        <w:rFonts w:hint="default"/>
        <w:color w:val="auto"/>
      </w:rPr>
    </w:lvl>
    <w:lvl w:ilvl="1">
      <w:start w:val="6"/>
      <w:numFmt w:val="decimal"/>
      <w:isLgl/>
      <w:lvlText w:val="%2.%2."/>
      <w:lvlJc w:val="left"/>
      <w:pPr>
        <w:tabs>
          <w:tab w:val="num" w:pos="1440"/>
        </w:tabs>
        <w:ind w:left="1440" w:hanging="900"/>
      </w:pPr>
      <w:rPr>
        <w:rFonts w:hint="default"/>
        <w:color w:val="auto"/>
      </w:rPr>
    </w:lvl>
    <w:lvl w:ilvl="2">
      <w:start w:val="1"/>
      <w:numFmt w:val="decimal"/>
      <w:isLgl/>
      <w:lvlText w:val="%1.%2.%3."/>
      <w:lvlJc w:val="left"/>
      <w:pPr>
        <w:tabs>
          <w:tab w:val="num" w:pos="1620"/>
        </w:tabs>
        <w:ind w:left="1620" w:hanging="900"/>
      </w:pPr>
      <w:rPr>
        <w:rFonts w:hint="default"/>
      </w:rPr>
    </w:lvl>
    <w:lvl w:ilvl="3">
      <w:start w:val="1"/>
      <w:numFmt w:val="decimal"/>
      <w:isLgl/>
      <w:lvlText w:val="%1.%2.%3.%4."/>
      <w:lvlJc w:val="left"/>
      <w:pPr>
        <w:tabs>
          <w:tab w:val="num" w:pos="1800"/>
        </w:tabs>
        <w:ind w:left="1800" w:hanging="90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240"/>
        </w:tabs>
        <w:ind w:left="3240" w:hanging="1440"/>
      </w:pPr>
      <w:rPr>
        <w:rFonts w:hint="default"/>
      </w:rPr>
    </w:lvl>
  </w:abstractNum>
  <w:abstractNum w:abstractNumId="6" w15:restartNumberingAfterBreak="0">
    <w:nsid w:val="04630A06"/>
    <w:multiLevelType w:val="multilevel"/>
    <w:tmpl w:val="D324C13A"/>
    <w:lvl w:ilvl="0">
      <w:start w:val="1"/>
      <w:numFmt w:val="upperRoman"/>
      <w:lvlText w:val="%1."/>
      <w:lvlJc w:val="left"/>
      <w:pPr>
        <w:ind w:left="1080" w:hanging="72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05DD13C6"/>
    <w:multiLevelType w:val="hybridMultilevel"/>
    <w:tmpl w:val="90904D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7767604"/>
    <w:multiLevelType w:val="hybridMultilevel"/>
    <w:tmpl w:val="F1225E24"/>
    <w:lvl w:ilvl="0" w:tplc="FC3C1322">
      <w:start w:val="1"/>
      <w:numFmt w:val="decimal"/>
      <w:lvlText w:val="%1."/>
      <w:lvlJc w:val="left"/>
      <w:pPr>
        <w:ind w:left="1080" w:hanging="72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09FE79A4"/>
    <w:multiLevelType w:val="hybridMultilevel"/>
    <w:tmpl w:val="49C6A6FE"/>
    <w:lvl w:ilvl="0" w:tplc="B23AEF0E">
      <w:start w:val="1"/>
      <w:numFmt w:val="decimal"/>
      <w:lvlText w:val="%1."/>
      <w:lvlJc w:val="left"/>
      <w:pPr>
        <w:tabs>
          <w:tab w:val="num" w:pos="720"/>
        </w:tabs>
        <w:ind w:left="720" w:hanging="360"/>
      </w:pPr>
      <w:rPr>
        <w:rFonts w:hint="default"/>
        <w:color w:val="auto"/>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0" w15:restartNumberingAfterBreak="0">
    <w:nsid w:val="116867FA"/>
    <w:multiLevelType w:val="hybridMultilevel"/>
    <w:tmpl w:val="7416CA12"/>
    <w:lvl w:ilvl="0" w:tplc="ABA67FFC">
      <w:start w:val="1"/>
      <w:numFmt w:val="upperRoman"/>
      <w:lvlText w:val="%1."/>
      <w:lvlJc w:val="left"/>
      <w:pPr>
        <w:ind w:left="1080" w:hanging="720"/>
      </w:pPr>
      <w:rPr>
        <w:rFonts w:eastAsiaTheme="minorHAnsi" w:hint="default"/>
        <w:b/>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1CF5F2B"/>
    <w:multiLevelType w:val="hybridMultilevel"/>
    <w:tmpl w:val="A21A3172"/>
    <w:lvl w:ilvl="0" w:tplc="E0E4411E">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13C23F81"/>
    <w:multiLevelType w:val="hybridMultilevel"/>
    <w:tmpl w:val="E62CBD1E"/>
    <w:lvl w:ilvl="0" w:tplc="0419000F">
      <w:start w:val="1"/>
      <w:numFmt w:val="decimal"/>
      <w:lvlText w:val="%1."/>
      <w:lvlJc w:val="left"/>
      <w:pPr>
        <w:ind w:left="2880" w:hanging="360"/>
      </w:p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3" w15:restartNumberingAfterBreak="0">
    <w:nsid w:val="13CD49B2"/>
    <w:multiLevelType w:val="multilevel"/>
    <w:tmpl w:val="F41805D4"/>
    <w:lvl w:ilvl="0">
      <w:start w:val="1"/>
      <w:numFmt w:val="decimal"/>
      <w:lvlText w:val="%1."/>
      <w:lvlJc w:val="left"/>
      <w:pPr>
        <w:tabs>
          <w:tab w:val="num" w:pos="720"/>
        </w:tabs>
        <w:ind w:left="720" w:hanging="360"/>
      </w:pPr>
      <w:rPr>
        <w:b w:val="0"/>
        <w:color w:val="auto"/>
      </w:rPr>
    </w:lvl>
    <w:lvl w:ilvl="1">
      <w:start w:val="6"/>
      <w:numFmt w:val="decimal"/>
      <w:isLgl/>
      <w:lvlText w:val="%1.%2."/>
      <w:lvlJc w:val="left"/>
      <w:pPr>
        <w:tabs>
          <w:tab w:val="num" w:pos="900"/>
        </w:tabs>
        <w:ind w:left="900" w:hanging="36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620"/>
        </w:tabs>
        <w:ind w:left="1620" w:hanging="720"/>
      </w:pPr>
      <w:rPr>
        <w:rFonts w:hint="default"/>
      </w:rPr>
    </w:lvl>
    <w:lvl w:ilvl="4">
      <w:start w:val="1"/>
      <w:numFmt w:val="decimal"/>
      <w:isLgl/>
      <w:lvlText w:val="%1.%2.%3.%4.%5."/>
      <w:lvlJc w:val="left"/>
      <w:pPr>
        <w:tabs>
          <w:tab w:val="num" w:pos="2160"/>
        </w:tabs>
        <w:ind w:left="2160" w:hanging="1080"/>
      </w:pPr>
      <w:rPr>
        <w:rFonts w:hint="default"/>
      </w:rPr>
    </w:lvl>
    <w:lvl w:ilvl="5">
      <w:start w:val="1"/>
      <w:numFmt w:val="decimal"/>
      <w:isLgl/>
      <w:lvlText w:val="%1.%2.%3.%4.%5.%6."/>
      <w:lvlJc w:val="left"/>
      <w:pPr>
        <w:tabs>
          <w:tab w:val="num" w:pos="2340"/>
        </w:tabs>
        <w:ind w:left="2340" w:hanging="1080"/>
      </w:pPr>
      <w:rPr>
        <w:rFonts w:hint="default"/>
      </w:rPr>
    </w:lvl>
    <w:lvl w:ilvl="6">
      <w:start w:val="1"/>
      <w:numFmt w:val="decimal"/>
      <w:isLgl/>
      <w:lvlText w:val="%1.%2.%3.%4.%5.%6.%7."/>
      <w:lvlJc w:val="left"/>
      <w:pPr>
        <w:tabs>
          <w:tab w:val="num" w:pos="2520"/>
        </w:tabs>
        <w:ind w:left="2520" w:hanging="1080"/>
      </w:pPr>
      <w:rPr>
        <w:rFonts w:hint="default"/>
      </w:rPr>
    </w:lvl>
    <w:lvl w:ilvl="7">
      <w:start w:val="1"/>
      <w:numFmt w:val="decimal"/>
      <w:isLgl/>
      <w:lvlText w:val="%1.%2.%3.%4.%5.%6.%7.%8."/>
      <w:lvlJc w:val="left"/>
      <w:pPr>
        <w:tabs>
          <w:tab w:val="num" w:pos="3060"/>
        </w:tabs>
        <w:ind w:left="3060" w:hanging="1440"/>
      </w:pPr>
      <w:rPr>
        <w:rFonts w:hint="default"/>
      </w:rPr>
    </w:lvl>
    <w:lvl w:ilvl="8">
      <w:start w:val="1"/>
      <w:numFmt w:val="decimal"/>
      <w:isLgl/>
      <w:lvlText w:val="%1.%2.%3.%4.%5.%6.%7.%8.%9."/>
      <w:lvlJc w:val="left"/>
      <w:pPr>
        <w:tabs>
          <w:tab w:val="num" w:pos="3240"/>
        </w:tabs>
        <w:ind w:left="3240" w:hanging="1440"/>
      </w:pPr>
      <w:rPr>
        <w:rFonts w:hint="default"/>
      </w:rPr>
    </w:lvl>
  </w:abstractNum>
  <w:abstractNum w:abstractNumId="14" w15:restartNumberingAfterBreak="0">
    <w:nsid w:val="14CE4FE7"/>
    <w:multiLevelType w:val="hybridMultilevel"/>
    <w:tmpl w:val="0D0AA87C"/>
    <w:lvl w:ilvl="0" w:tplc="8A82459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18ED62C8"/>
    <w:multiLevelType w:val="hybridMultilevel"/>
    <w:tmpl w:val="CD8C1F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196271F0"/>
    <w:multiLevelType w:val="hybridMultilevel"/>
    <w:tmpl w:val="AFC6BEAC"/>
    <w:lvl w:ilvl="0" w:tplc="6BF28034">
      <w:start w:val="1"/>
      <w:numFmt w:val="upperRoman"/>
      <w:lvlText w:val="%1."/>
      <w:lvlJc w:val="left"/>
      <w:pPr>
        <w:ind w:left="1080" w:hanging="720"/>
      </w:pPr>
      <w:rPr>
        <w:rFonts w:hint="default"/>
        <w:b/>
        <w:color w:val="auto"/>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1B1354CE"/>
    <w:multiLevelType w:val="hybridMultilevel"/>
    <w:tmpl w:val="526EC54C"/>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1BC91F10"/>
    <w:multiLevelType w:val="hybridMultilevel"/>
    <w:tmpl w:val="CD885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1F801AD2"/>
    <w:multiLevelType w:val="hybridMultilevel"/>
    <w:tmpl w:val="44109D7A"/>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20021957"/>
    <w:multiLevelType w:val="hybridMultilevel"/>
    <w:tmpl w:val="906612F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20A92BBB"/>
    <w:multiLevelType w:val="hybridMultilevel"/>
    <w:tmpl w:val="A35A624E"/>
    <w:lvl w:ilvl="0" w:tplc="B770EF9A">
      <w:start w:val="1"/>
      <w:numFmt w:val="decimal"/>
      <w:lvlText w:val="%1."/>
      <w:lvlJc w:val="left"/>
      <w:pPr>
        <w:tabs>
          <w:tab w:val="num" w:pos="840"/>
        </w:tabs>
        <w:ind w:left="840" w:hanging="48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2" w15:restartNumberingAfterBreak="0">
    <w:nsid w:val="21782A38"/>
    <w:multiLevelType w:val="hybridMultilevel"/>
    <w:tmpl w:val="3D6CC780"/>
    <w:lvl w:ilvl="0" w:tplc="A08CA65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25EA2EF4"/>
    <w:multiLevelType w:val="hybridMultilevel"/>
    <w:tmpl w:val="7D300FBA"/>
    <w:lvl w:ilvl="0" w:tplc="0980DA36">
      <w:start w:val="1"/>
      <w:numFmt w:val="bullet"/>
      <w:lvlText w:val=""/>
      <w:lvlJc w:val="left"/>
      <w:pPr>
        <w:ind w:left="1424" w:hanging="360"/>
      </w:pPr>
      <w:rPr>
        <w:rFonts w:ascii="Symbol" w:hAnsi="Symbol" w:hint="default"/>
        <w:color w:val="auto"/>
      </w:rPr>
    </w:lvl>
    <w:lvl w:ilvl="1" w:tplc="04190003" w:tentative="1">
      <w:start w:val="1"/>
      <w:numFmt w:val="bullet"/>
      <w:lvlText w:val="o"/>
      <w:lvlJc w:val="left"/>
      <w:pPr>
        <w:ind w:left="2144" w:hanging="360"/>
      </w:pPr>
      <w:rPr>
        <w:rFonts w:ascii="Courier New" w:hAnsi="Courier New" w:cs="Courier New" w:hint="default"/>
      </w:rPr>
    </w:lvl>
    <w:lvl w:ilvl="2" w:tplc="04190005" w:tentative="1">
      <w:start w:val="1"/>
      <w:numFmt w:val="bullet"/>
      <w:lvlText w:val=""/>
      <w:lvlJc w:val="left"/>
      <w:pPr>
        <w:ind w:left="2864" w:hanging="360"/>
      </w:pPr>
      <w:rPr>
        <w:rFonts w:ascii="Wingdings" w:hAnsi="Wingdings" w:hint="default"/>
      </w:rPr>
    </w:lvl>
    <w:lvl w:ilvl="3" w:tplc="04190001" w:tentative="1">
      <w:start w:val="1"/>
      <w:numFmt w:val="bullet"/>
      <w:lvlText w:val=""/>
      <w:lvlJc w:val="left"/>
      <w:pPr>
        <w:ind w:left="3584" w:hanging="360"/>
      </w:pPr>
      <w:rPr>
        <w:rFonts w:ascii="Symbol" w:hAnsi="Symbol" w:hint="default"/>
      </w:rPr>
    </w:lvl>
    <w:lvl w:ilvl="4" w:tplc="04190003" w:tentative="1">
      <w:start w:val="1"/>
      <w:numFmt w:val="bullet"/>
      <w:lvlText w:val="o"/>
      <w:lvlJc w:val="left"/>
      <w:pPr>
        <w:ind w:left="4304" w:hanging="360"/>
      </w:pPr>
      <w:rPr>
        <w:rFonts w:ascii="Courier New" w:hAnsi="Courier New" w:cs="Courier New" w:hint="default"/>
      </w:rPr>
    </w:lvl>
    <w:lvl w:ilvl="5" w:tplc="04190005" w:tentative="1">
      <w:start w:val="1"/>
      <w:numFmt w:val="bullet"/>
      <w:lvlText w:val=""/>
      <w:lvlJc w:val="left"/>
      <w:pPr>
        <w:ind w:left="5024" w:hanging="360"/>
      </w:pPr>
      <w:rPr>
        <w:rFonts w:ascii="Wingdings" w:hAnsi="Wingdings" w:hint="default"/>
      </w:rPr>
    </w:lvl>
    <w:lvl w:ilvl="6" w:tplc="04190001" w:tentative="1">
      <w:start w:val="1"/>
      <w:numFmt w:val="bullet"/>
      <w:lvlText w:val=""/>
      <w:lvlJc w:val="left"/>
      <w:pPr>
        <w:ind w:left="5744" w:hanging="360"/>
      </w:pPr>
      <w:rPr>
        <w:rFonts w:ascii="Symbol" w:hAnsi="Symbol" w:hint="default"/>
      </w:rPr>
    </w:lvl>
    <w:lvl w:ilvl="7" w:tplc="04190003" w:tentative="1">
      <w:start w:val="1"/>
      <w:numFmt w:val="bullet"/>
      <w:lvlText w:val="o"/>
      <w:lvlJc w:val="left"/>
      <w:pPr>
        <w:ind w:left="6464" w:hanging="360"/>
      </w:pPr>
      <w:rPr>
        <w:rFonts w:ascii="Courier New" w:hAnsi="Courier New" w:cs="Courier New" w:hint="default"/>
      </w:rPr>
    </w:lvl>
    <w:lvl w:ilvl="8" w:tplc="04190005" w:tentative="1">
      <w:start w:val="1"/>
      <w:numFmt w:val="bullet"/>
      <w:lvlText w:val=""/>
      <w:lvlJc w:val="left"/>
      <w:pPr>
        <w:ind w:left="7184" w:hanging="360"/>
      </w:pPr>
      <w:rPr>
        <w:rFonts w:ascii="Wingdings" w:hAnsi="Wingdings" w:hint="default"/>
      </w:rPr>
    </w:lvl>
  </w:abstractNum>
  <w:abstractNum w:abstractNumId="24" w15:restartNumberingAfterBreak="0">
    <w:nsid w:val="26524EC2"/>
    <w:multiLevelType w:val="hybridMultilevel"/>
    <w:tmpl w:val="4DF8859E"/>
    <w:lvl w:ilvl="0" w:tplc="DB2E279A">
      <w:start w:val="1"/>
      <w:numFmt w:val="bullet"/>
      <w:lvlText w:val=""/>
      <w:lvlJc w:val="left"/>
      <w:pPr>
        <w:tabs>
          <w:tab w:val="num" w:pos="1440"/>
        </w:tabs>
        <w:ind w:left="1440" w:hanging="360"/>
      </w:pPr>
      <w:rPr>
        <w:rFonts w:ascii="Symbol" w:hAnsi="Symbol" w:hint="default"/>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89E6B6D"/>
    <w:multiLevelType w:val="hybridMultilevel"/>
    <w:tmpl w:val="BCEE8182"/>
    <w:lvl w:ilvl="0" w:tplc="5F62A4C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2AAD67A7"/>
    <w:multiLevelType w:val="hybridMultilevel"/>
    <w:tmpl w:val="7A6AD600"/>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2B354E02"/>
    <w:multiLevelType w:val="hybridMultilevel"/>
    <w:tmpl w:val="F1D06F2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8" w15:restartNumberingAfterBreak="0">
    <w:nsid w:val="2B5B086D"/>
    <w:multiLevelType w:val="hybridMultilevel"/>
    <w:tmpl w:val="FCB8C6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2B7D0B66"/>
    <w:multiLevelType w:val="hybridMultilevel"/>
    <w:tmpl w:val="EB9AFF68"/>
    <w:lvl w:ilvl="0" w:tplc="0980DA36">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E610250"/>
    <w:multiLevelType w:val="hybridMultilevel"/>
    <w:tmpl w:val="D7F8DD10"/>
    <w:lvl w:ilvl="0" w:tplc="04190005">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1" w15:restartNumberingAfterBreak="0">
    <w:nsid w:val="2EB519FD"/>
    <w:multiLevelType w:val="hybridMultilevel"/>
    <w:tmpl w:val="4B9C2EDE"/>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2" w15:restartNumberingAfterBreak="0">
    <w:nsid w:val="30630ED2"/>
    <w:multiLevelType w:val="hybridMultilevel"/>
    <w:tmpl w:val="DE7E1BF8"/>
    <w:lvl w:ilvl="0" w:tplc="58504BD6">
      <w:start w:val="1"/>
      <w:numFmt w:val="decimal"/>
      <w:lvlText w:val="%1."/>
      <w:lvlJc w:val="left"/>
      <w:pPr>
        <w:tabs>
          <w:tab w:val="num" w:pos="1823"/>
        </w:tabs>
        <w:ind w:left="1823" w:hanging="405"/>
      </w:pPr>
      <w:rPr>
        <w:sz w:val="24"/>
        <w:szCs w:val="24"/>
      </w:rPr>
    </w:lvl>
    <w:lvl w:ilvl="1" w:tplc="04190019">
      <w:start w:val="1"/>
      <w:numFmt w:val="decimal"/>
      <w:lvlText w:val="%2."/>
      <w:lvlJc w:val="left"/>
      <w:pPr>
        <w:tabs>
          <w:tab w:val="num" w:pos="2574"/>
        </w:tabs>
        <w:ind w:left="2574" w:hanging="360"/>
      </w:pPr>
    </w:lvl>
    <w:lvl w:ilvl="2" w:tplc="0419001B">
      <w:start w:val="1"/>
      <w:numFmt w:val="decimal"/>
      <w:lvlText w:val="%3."/>
      <w:lvlJc w:val="left"/>
      <w:pPr>
        <w:tabs>
          <w:tab w:val="num" w:pos="3294"/>
        </w:tabs>
        <w:ind w:left="3294" w:hanging="360"/>
      </w:pPr>
    </w:lvl>
    <w:lvl w:ilvl="3" w:tplc="0419000F">
      <w:start w:val="1"/>
      <w:numFmt w:val="decimal"/>
      <w:lvlText w:val="%4."/>
      <w:lvlJc w:val="left"/>
      <w:pPr>
        <w:tabs>
          <w:tab w:val="num" w:pos="4014"/>
        </w:tabs>
        <w:ind w:left="4014" w:hanging="360"/>
      </w:pPr>
    </w:lvl>
    <w:lvl w:ilvl="4" w:tplc="04190019">
      <w:start w:val="1"/>
      <w:numFmt w:val="decimal"/>
      <w:lvlText w:val="%5."/>
      <w:lvlJc w:val="left"/>
      <w:pPr>
        <w:tabs>
          <w:tab w:val="num" w:pos="4734"/>
        </w:tabs>
        <w:ind w:left="4734" w:hanging="360"/>
      </w:pPr>
    </w:lvl>
    <w:lvl w:ilvl="5" w:tplc="0419001B">
      <w:start w:val="1"/>
      <w:numFmt w:val="decimal"/>
      <w:lvlText w:val="%6."/>
      <w:lvlJc w:val="left"/>
      <w:pPr>
        <w:tabs>
          <w:tab w:val="num" w:pos="5454"/>
        </w:tabs>
        <w:ind w:left="5454" w:hanging="360"/>
      </w:pPr>
    </w:lvl>
    <w:lvl w:ilvl="6" w:tplc="0419000F">
      <w:start w:val="1"/>
      <w:numFmt w:val="decimal"/>
      <w:lvlText w:val="%7."/>
      <w:lvlJc w:val="left"/>
      <w:pPr>
        <w:tabs>
          <w:tab w:val="num" w:pos="6174"/>
        </w:tabs>
        <w:ind w:left="6174" w:hanging="360"/>
      </w:pPr>
    </w:lvl>
    <w:lvl w:ilvl="7" w:tplc="04190019">
      <w:start w:val="1"/>
      <w:numFmt w:val="decimal"/>
      <w:lvlText w:val="%8."/>
      <w:lvlJc w:val="left"/>
      <w:pPr>
        <w:tabs>
          <w:tab w:val="num" w:pos="6894"/>
        </w:tabs>
        <w:ind w:left="6894" w:hanging="360"/>
      </w:pPr>
    </w:lvl>
    <w:lvl w:ilvl="8" w:tplc="0419001B">
      <w:start w:val="1"/>
      <w:numFmt w:val="decimal"/>
      <w:lvlText w:val="%9."/>
      <w:lvlJc w:val="left"/>
      <w:pPr>
        <w:tabs>
          <w:tab w:val="num" w:pos="7614"/>
        </w:tabs>
        <w:ind w:left="7614" w:hanging="360"/>
      </w:pPr>
    </w:lvl>
  </w:abstractNum>
  <w:abstractNum w:abstractNumId="33" w15:restartNumberingAfterBreak="0">
    <w:nsid w:val="357045A0"/>
    <w:multiLevelType w:val="hybridMultilevel"/>
    <w:tmpl w:val="8686350A"/>
    <w:lvl w:ilvl="0" w:tplc="0980DA3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38EB4EEF"/>
    <w:multiLevelType w:val="multilevel"/>
    <w:tmpl w:val="9E92E6BC"/>
    <w:lvl w:ilvl="0">
      <w:start w:val="1"/>
      <w:numFmt w:val="decimal"/>
      <w:lvlText w:val="%1."/>
      <w:lvlJc w:val="left"/>
      <w:pPr>
        <w:tabs>
          <w:tab w:val="num" w:pos="1160"/>
        </w:tabs>
        <w:ind w:left="1160" w:hanging="450"/>
      </w:pPr>
      <w:rPr>
        <w:rFonts w:hint="default"/>
      </w:rPr>
    </w:lvl>
    <w:lvl w:ilvl="1">
      <w:start w:val="2"/>
      <w:numFmt w:val="decimal"/>
      <w:isLgl/>
      <w:lvlText w:val="%1.%2."/>
      <w:lvlJc w:val="left"/>
      <w:pPr>
        <w:ind w:left="1070" w:hanging="36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790" w:hanging="1080"/>
      </w:pPr>
      <w:rPr>
        <w:rFonts w:hint="default"/>
      </w:rPr>
    </w:lvl>
    <w:lvl w:ilvl="5">
      <w:start w:val="1"/>
      <w:numFmt w:val="decimal"/>
      <w:isLgl/>
      <w:lvlText w:val="%1.%2.%3.%4.%5.%6."/>
      <w:lvlJc w:val="left"/>
      <w:pPr>
        <w:ind w:left="1790" w:hanging="1080"/>
      </w:pPr>
      <w:rPr>
        <w:rFonts w:hint="default"/>
      </w:rPr>
    </w:lvl>
    <w:lvl w:ilvl="6">
      <w:start w:val="1"/>
      <w:numFmt w:val="decimal"/>
      <w:isLgl/>
      <w:lvlText w:val="%1.%2.%3.%4.%5.%6.%7."/>
      <w:lvlJc w:val="left"/>
      <w:pPr>
        <w:ind w:left="2150" w:hanging="1440"/>
      </w:pPr>
      <w:rPr>
        <w:rFonts w:hint="default"/>
      </w:rPr>
    </w:lvl>
    <w:lvl w:ilvl="7">
      <w:start w:val="1"/>
      <w:numFmt w:val="decimal"/>
      <w:isLgl/>
      <w:lvlText w:val="%1.%2.%3.%4.%5.%6.%7.%8."/>
      <w:lvlJc w:val="left"/>
      <w:pPr>
        <w:ind w:left="2150" w:hanging="1440"/>
      </w:pPr>
      <w:rPr>
        <w:rFonts w:hint="default"/>
      </w:rPr>
    </w:lvl>
    <w:lvl w:ilvl="8">
      <w:start w:val="1"/>
      <w:numFmt w:val="decimal"/>
      <w:isLgl/>
      <w:lvlText w:val="%1.%2.%3.%4.%5.%6.%7.%8.%9."/>
      <w:lvlJc w:val="left"/>
      <w:pPr>
        <w:ind w:left="2510" w:hanging="1800"/>
      </w:pPr>
      <w:rPr>
        <w:rFonts w:hint="default"/>
      </w:rPr>
    </w:lvl>
  </w:abstractNum>
  <w:abstractNum w:abstractNumId="35" w15:restartNumberingAfterBreak="0">
    <w:nsid w:val="39007BD6"/>
    <w:multiLevelType w:val="hybridMultilevel"/>
    <w:tmpl w:val="47F6394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15:restartNumberingAfterBreak="0">
    <w:nsid w:val="39744F67"/>
    <w:multiLevelType w:val="hybridMultilevel"/>
    <w:tmpl w:val="C59A4988"/>
    <w:lvl w:ilvl="0" w:tplc="62B676B6">
      <w:start w:val="1"/>
      <w:numFmt w:val="bullet"/>
      <w:lvlText w:val="-"/>
      <w:lvlJc w:val="left"/>
      <w:pPr>
        <w:tabs>
          <w:tab w:val="num" w:pos="720"/>
        </w:tabs>
        <w:ind w:left="720" w:hanging="360"/>
      </w:pPr>
      <w:rPr>
        <w:rFonts w:ascii="Times New Roman" w:hAnsi="Times New Roman" w:hint="default"/>
      </w:rPr>
    </w:lvl>
    <w:lvl w:ilvl="1" w:tplc="825C81C2" w:tentative="1">
      <w:start w:val="1"/>
      <w:numFmt w:val="bullet"/>
      <w:lvlText w:val="-"/>
      <w:lvlJc w:val="left"/>
      <w:pPr>
        <w:tabs>
          <w:tab w:val="num" w:pos="1440"/>
        </w:tabs>
        <w:ind w:left="1440" w:hanging="360"/>
      </w:pPr>
      <w:rPr>
        <w:rFonts w:ascii="Times New Roman" w:hAnsi="Times New Roman" w:hint="default"/>
      </w:rPr>
    </w:lvl>
    <w:lvl w:ilvl="2" w:tplc="94BA3E26" w:tentative="1">
      <w:start w:val="1"/>
      <w:numFmt w:val="bullet"/>
      <w:lvlText w:val="-"/>
      <w:lvlJc w:val="left"/>
      <w:pPr>
        <w:tabs>
          <w:tab w:val="num" w:pos="2160"/>
        </w:tabs>
        <w:ind w:left="2160" w:hanging="360"/>
      </w:pPr>
      <w:rPr>
        <w:rFonts w:ascii="Times New Roman" w:hAnsi="Times New Roman" w:hint="default"/>
      </w:rPr>
    </w:lvl>
    <w:lvl w:ilvl="3" w:tplc="BA04CB06" w:tentative="1">
      <w:start w:val="1"/>
      <w:numFmt w:val="bullet"/>
      <w:lvlText w:val="-"/>
      <w:lvlJc w:val="left"/>
      <w:pPr>
        <w:tabs>
          <w:tab w:val="num" w:pos="2880"/>
        </w:tabs>
        <w:ind w:left="2880" w:hanging="360"/>
      </w:pPr>
      <w:rPr>
        <w:rFonts w:ascii="Times New Roman" w:hAnsi="Times New Roman" w:hint="default"/>
      </w:rPr>
    </w:lvl>
    <w:lvl w:ilvl="4" w:tplc="5F2467D0" w:tentative="1">
      <w:start w:val="1"/>
      <w:numFmt w:val="bullet"/>
      <w:lvlText w:val="-"/>
      <w:lvlJc w:val="left"/>
      <w:pPr>
        <w:tabs>
          <w:tab w:val="num" w:pos="3600"/>
        </w:tabs>
        <w:ind w:left="3600" w:hanging="360"/>
      </w:pPr>
      <w:rPr>
        <w:rFonts w:ascii="Times New Roman" w:hAnsi="Times New Roman" w:hint="default"/>
      </w:rPr>
    </w:lvl>
    <w:lvl w:ilvl="5" w:tplc="F1ACEB5A" w:tentative="1">
      <w:start w:val="1"/>
      <w:numFmt w:val="bullet"/>
      <w:lvlText w:val="-"/>
      <w:lvlJc w:val="left"/>
      <w:pPr>
        <w:tabs>
          <w:tab w:val="num" w:pos="4320"/>
        </w:tabs>
        <w:ind w:left="4320" w:hanging="360"/>
      </w:pPr>
      <w:rPr>
        <w:rFonts w:ascii="Times New Roman" w:hAnsi="Times New Roman" w:hint="default"/>
      </w:rPr>
    </w:lvl>
    <w:lvl w:ilvl="6" w:tplc="5E6A6796" w:tentative="1">
      <w:start w:val="1"/>
      <w:numFmt w:val="bullet"/>
      <w:lvlText w:val="-"/>
      <w:lvlJc w:val="left"/>
      <w:pPr>
        <w:tabs>
          <w:tab w:val="num" w:pos="5040"/>
        </w:tabs>
        <w:ind w:left="5040" w:hanging="360"/>
      </w:pPr>
      <w:rPr>
        <w:rFonts w:ascii="Times New Roman" w:hAnsi="Times New Roman" w:hint="default"/>
      </w:rPr>
    </w:lvl>
    <w:lvl w:ilvl="7" w:tplc="7062C47E" w:tentative="1">
      <w:start w:val="1"/>
      <w:numFmt w:val="bullet"/>
      <w:lvlText w:val="-"/>
      <w:lvlJc w:val="left"/>
      <w:pPr>
        <w:tabs>
          <w:tab w:val="num" w:pos="5760"/>
        </w:tabs>
        <w:ind w:left="5760" w:hanging="360"/>
      </w:pPr>
      <w:rPr>
        <w:rFonts w:ascii="Times New Roman" w:hAnsi="Times New Roman" w:hint="default"/>
      </w:rPr>
    </w:lvl>
    <w:lvl w:ilvl="8" w:tplc="CEE82ADA"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3D383FE7"/>
    <w:multiLevelType w:val="hybridMultilevel"/>
    <w:tmpl w:val="08808DB6"/>
    <w:lvl w:ilvl="0" w:tplc="FC9697AE">
      <w:start w:val="1"/>
      <w:numFmt w:val="decimal"/>
      <w:lvlText w:val="%1."/>
      <w:lvlJc w:val="left"/>
      <w:pPr>
        <w:tabs>
          <w:tab w:val="num" w:pos="1228"/>
        </w:tabs>
        <w:ind w:left="1228" w:hanging="660"/>
      </w:pPr>
      <w:rPr>
        <w:rFonts w:hint="default"/>
        <w:sz w:val="20"/>
        <w:szCs w:val="2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8" w15:restartNumberingAfterBreak="0">
    <w:nsid w:val="3D5B0909"/>
    <w:multiLevelType w:val="hybridMultilevel"/>
    <w:tmpl w:val="9CB086E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9" w15:restartNumberingAfterBreak="0">
    <w:nsid w:val="3E3236D0"/>
    <w:multiLevelType w:val="hybridMultilevel"/>
    <w:tmpl w:val="235C0AB8"/>
    <w:lvl w:ilvl="0" w:tplc="C1B61188">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3E383847"/>
    <w:multiLevelType w:val="multilevel"/>
    <w:tmpl w:val="53A440EC"/>
    <w:lvl w:ilvl="0">
      <w:start w:val="1"/>
      <w:numFmt w:val="decimal"/>
      <w:lvlText w:val="%1."/>
      <w:lvlJc w:val="left"/>
      <w:pPr>
        <w:tabs>
          <w:tab w:val="num" w:pos="855"/>
        </w:tabs>
        <w:ind w:left="855" w:hanging="495"/>
      </w:pPr>
      <w:rPr>
        <w:rFonts w:hint="default"/>
        <w:b w:val="0"/>
      </w:rPr>
    </w:lvl>
    <w:lvl w:ilvl="1">
      <w:start w:val="1"/>
      <w:numFmt w:val="bullet"/>
      <w:lvlText w:val=""/>
      <w:lvlJc w:val="left"/>
      <w:pPr>
        <w:tabs>
          <w:tab w:val="num" w:pos="1440"/>
        </w:tabs>
        <w:ind w:left="1440" w:hanging="360"/>
      </w:pPr>
      <w:rPr>
        <w:rFonts w:ascii="Symbol" w:hAnsi="Symbol" w:hint="default"/>
        <w:color w:val="auto"/>
      </w:rPr>
    </w:lvl>
    <w:lvl w:ilvl="2">
      <w:start w:val="1"/>
      <w:numFmt w:val="decimal"/>
      <w:lvlText w:val="%3."/>
      <w:lvlJc w:val="left"/>
      <w:pPr>
        <w:tabs>
          <w:tab w:val="num" w:pos="2340"/>
        </w:tabs>
        <w:ind w:left="2340" w:hanging="360"/>
      </w:pPr>
      <w:rPr>
        <w:rFonts w:ascii="Times New Roman" w:hAnsi="Times New Roman" w:hint="default"/>
        <w:b w:val="0"/>
        <w:color w:val="auto"/>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1" w15:restartNumberingAfterBreak="0">
    <w:nsid w:val="3F027E87"/>
    <w:multiLevelType w:val="multilevel"/>
    <w:tmpl w:val="94EA5EF0"/>
    <w:lvl w:ilvl="0">
      <w:start w:val="1"/>
      <w:numFmt w:val="decimal"/>
      <w:lvlText w:val="%1."/>
      <w:lvlJc w:val="left"/>
      <w:pPr>
        <w:tabs>
          <w:tab w:val="num" w:pos="720"/>
        </w:tabs>
        <w:ind w:left="720" w:hanging="360"/>
      </w:pPr>
      <w:rPr>
        <w:b w:val="0"/>
      </w:rPr>
    </w:lvl>
    <w:lvl w:ilvl="1">
      <w:start w:val="1"/>
      <w:numFmt w:val="decimal"/>
      <w:isLgl/>
      <w:lvlText w:val="%1.%2."/>
      <w:lvlJc w:val="left"/>
      <w:pPr>
        <w:ind w:left="1080" w:hanging="360"/>
      </w:pPr>
      <w:rPr>
        <w:rFonts w:hint="default"/>
      </w:rPr>
    </w:lvl>
    <w:lvl w:ilvl="2">
      <w:start w:val="1"/>
      <w:numFmt w:val="decimalZero"/>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08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4680" w:hanging="1440"/>
      </w:pPr>
      <w:rPr>
        <w:rFonts w:hint="default"/>
      </w:rPr>
    </w:lvl>
  </w:abstractNum>
  <w:abstractNum w:abstractNumId="42" w15:restartNumberingAfterBreak="0">
    <w:nsid w:val="3F53202A"/>
    <w:multiLevelType w:val="hybridMultilevel"/>
    <w:tmpl w:val="456E17D0"/>
    <w:lvl w:ilvl="0" w:tplc="E0E4411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15:restartNumberingAfterBreak="0">
    <w:nsid w:val="412E5675"/>
    <w:multiLevelType w:val="hybridMultilevel"/>
    <w:tmpl w:val="171CCE94"/>
    <w:lvl w:ilvl="0" w:tplc="F8AC60F4">
      <w:start w:val="1"/>
      <w:numFmt w:val="bullet"/>
      <w:lvlText w:val=""/>
      <w:lvlJc w:val="left"/>
      <w:pPr>
        <w:tabs>
          <w:tab w:val="num" w:pos="1440"/>
        </w:tabs>
        <w:ind w:left="1440" w:hanging="360"/>
      </w:pPr>
      <w:rPr>
        <w:rFonts w:ascii="Symbol" w:hAnsi="Symbol" w:hint="default"/>
      </w:rPr>
    </w:lvl>
    <w:lvl w:ilvl="1" w:tplc="838AD358"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46D63D04"/>
    <w:multiLevelType w:val="multilevel"/>
    <w:tmpl w:val="80C0E034"/>
    <w:lvl w:ilvl="0">
      <w:start w:val="1"/>
      <w:numFmt w:val="decimal"/>
      <w:lvlText w:val="%1."/>
      <w:lvlJc w:val="left"/>
      <w:pPr>
        <w:ind w:left="748" w:hanging="465"/>
      </w:pPr>
      <w:rPr>
        <w:rFonts w:hint="default"/>
      </w:rPr>
    </w:lvl>
    <w:lvl w:ilvl="1">
      <w:start w:val="4"/>
      <w:numFmt w:val="decimal"/>
      <w:isLgl/>
      <w:lvlText w:val="%1.%2."/>
      <w:lvlJc w:val="left"/>
      <w:pPr>
        <w:ind w:left="643" w:hanging="360"/>
      </w:pPr>
      <w:rPr>
        <w:rFonts w:hint="default"/>
      </w:rPr>
    </w:lvl>
    <w:lvl w:ilvl="2">
      <w:start w:val="1"/>
      <w:numFmt w:val="decimal"/>
      <w:isLgl/>
      <w:lvlText w:val="%1.%2.%3."/>
      <w:lvlJc w:val="left"/>
      <w:pPr>
        <w:ind w:left="1003" w:hanging="720"/>
      </w:pPr>
      <w:rPr>
        <w:rFonts w:hint="default"/>
      </w:rPr>
    </w:lvl>
    <w:lvl w:ilvl="3">
      <w:start w:val="1"/>
      <w:numFmt w:val="decimal"/>
      <w:isLgl/>
      <w:lvlText w:val="%1.%2.%3.%4."/>
      <w:lvlJc w:val="left"/>
      <w:pPr>
        <w:ind w:left="1003" w:hanging="720"/>
      </w:pPr>
      <w:rPr>
        <w:rFonts w:hint="default"/>
      </w:rPr>
    </w:lvl>
    <w:lvl w:ilvl="4">
      <w:start w:val="1"/>
      <w:numFmt w:val="decimal"/>
      <w:isLgl/>
      <w:lvlText w:val="%1.%2.%3.%4.%5."/>
      <w:lvlJc w:val="left"/>
      <w:pPr>
        <w:ind w:left="1363" w:hanging="1080"/>
      </w:pPr>
      <w:rPr>
        <w:rFonts w:hint="default"/>
      </w:rPr>
    </w:lvl>
    <w:lvl w:ilvl="5">
      <w:start w:val="1"/>
      <w:numFmt w:val="decimal"/>
      <w:isLgl/>
      <w:lvlText w:val="%1.%2.%3.%4.%5.%6."/>
      <w:lvlJc w:val="left"/>
      <w:pPr>
        <w:ind w:left="1363" w:hanging="1080"/>
      </w:pPr>
      <w:rPr>
        <w:rFonts w:hint="default"/>
      </w:rPr>
    </w:lvl>
    <w:lvl w:ilvl="6">
      <w:start w:val="1"/>
      <w:numFmt w:val="decimal"/>
      <w:isLgl/>
      <w:lvlText w:val="%1.%2.%3.%4.%5.%6.%7."/>
      <w:lvlJc w:val="left"/>
      <w:pPr>
        <w:ind w:left="1363" w:hanging="1080"/>
      </w:pPr>
      <w:rPr>
        <w:rFonts w:hint="default"/>
      </w:rPr>
    </w:lvl>
    <w:lvl w:ilvl="7">
      <w:start w:val="1"/>
      <w:numFmt w:val="decimal"/>
      <w:isLgl/>
      <w:lvlText w:val="%1.%2.%3.%4.%5.%6.%7.%8."/>
      <w:lvlJc w:val="left"/>
      <w:pPr>
        <w:ind w:left="1723" w:hanging="1440"/>
      </w:pPr>
      <w:rPr>
        <w:rFonts w:hint="default"/>
      </w:rPr>
    </w:lvl>
    <w:lvl w:ilvl="8">
      <w:start w:val="1"/>
      <w:numFmt w:val="decimal"/>
      <w:isLgl/>
      <w:lvlText w:val="%1.%2.%3.%4.%5.%6.%7.%8.%9."/>
      <w:lvlJc w:val="left"/>
      <w:pPr>
        <w:ind w:left="1723" w:hanging="1440"/>
      </w:pPr>
      <w:rPr>
        <w:rFonts w:hint="default"/>
      </w:rPr>
    </w:lvl>
  </w:abstractNum>
  <w:abstractNum w:abstractNumId="45" w15:restartNumberingAfterBreak="0">
    <w:nsid w:val="47DA2938"/>
    <w:multiLevelType w:val="hybridMultilevel"/>
    <w:tmpl w:val="F5C40CA8"/>
    <w:lvl w:ilvl="0" w:tplc="03D418FA">
      <w:start w:val="1"/>
      <w:numFmt w:val="bullet"/>
      <w:lvlText w:val="•"/>
      <w:lvlJc w:val="left"/>
      <w:pPr>
        <w:tabs>
          <w:tab w:val="num" w:pos="720"/>
        </w:tabs>
        <w:ind w:left="720" w:hanging="360"/>
      </w:pPr>
      <w:rPr>
        <w:rFonts w:ascii="Arial" w:hAnsi="Arial" w:hint="default"/>
      </w:rPr>
    </w:lvl>
    <w:lvl w:ilvl="1" w:tplc="B4106262" w:tentative="1">
      <w:start w:val="1"/>
      <w:numFmt w:val="bullet"/>
      <w:lvlText w:val="•"/>
      <w:lvlJc w:val="left"/>
      <w:pPr>
        <w:tabs>
          <w:tab w:val="num" w:pos="1440"/>
        </w:tabs>
        <w:ind w:left="1440" w:hanging="360"/>
      </w:pPr>
      <w:rPr>
        <w:rFonts w:ascii="Arial" w:hAnsi="Arial" w:hint="default"/>
      </w:rPr>
    </w:lvl>
    <w:lvl w:ilvl="2" w:tplc="D84EB026" w:tentative="1">
      <w:start w:val="1"/>
      <w:numFmt w:val="bullet"/>
      <w:lvlText w:val="•"/>
      <w:lvlJc w:val="left"/>
      <w:pPr>
        <w:tabs>
          <w:tab w:val="num" w:pos="2160"/>
        </w:tabs>
        <w:ind w:left="2160" w:hanging="360"/>
      </w:pPr>
      <w:rPr>
        <w:rFonts w:ascii="Arial" w:hAnsi="Arial" w:hint="default"/>
      </w:rPr>
    </w:lvl>
    <w:lvl w:ilvl="3" w:tplc="5578675A" w:tentative="1">
      <w:start w:val="1"/>
      <w:numFmt w:val="bullet"/>
      <w:lvlText w:val="•"/>
      <w:lvlJc w:val="left"/>
      <w:pPr>
        <w:tabs>
          <w:tab w:val="num" w:pos="2880"/>
        </w:tabs>
        <w:ind w:left="2880" w:hanging="360"/>
      </w:pPr>
      <w:rPr>
        <w:rFonts w:ascii="Arial" w:hAnsi="Arial" w:hint="default"/>
      </w:rPr>
    </w:lvl>
    <w:lvl w:ilvl="4" w:tplc="450E8432" w:tentative="1">
      <w:start w:val="1"/>
      <w:numFmt w:val="bullet"/>
      <w:lvlText w:val="•"/>
      <w:lvlJc w:val="left"/>
      <w:pPr>
        <w:tabs>
          <w:tab w:val="num" w:pos="3600"/>
        </w:tabs>
        <w:ind w:left="3600" w:hanging="360"/>
      </w:pPr>
      <w:rPr>
        <w:rFonts w:ascii="Arial" w:hAnsi="Arial" w:hint="default"/>
      </w:rPr>
    </w:lvl>
    <w:lvl w:ilvl="5" w:tplc="15B056CA" w:tentative="1">
      <w:start w:val="1"/>
      <w:numFmt w:val="bullet"/>
      <w:lvlText w:val="•"/>
      <w:lvlJc w:val="left"/>
      <w:pPr>
        <w:tabs>
          <w:tab w:val="num" w:pos="4320"/>
        </w:tabs>
        <w:ind w:left="4320" w:hanging="360"/>
      </w:pPr>
      <w:rPr>
        <w:rFonts w:ascii="Arial" w:hAnsi="Arial" w:hint="default"/>
      </w:rPr>
    </w:lvl>
    <w:lvl w:ilvl="6" w:tplc="0E8097C8" w:tentative="1">
      <w:start w:val="1"/>
      <w:numFmt w:val="bullet"/>
      <w:lvlText w:val="•"/>
      <w:lvlJc w:val="left"/>
      <w:pPr>
        <w:tabs>
          <w:tab w:val="num" w:pos="5040"/>
        </w:tabs>
        <w:ind w:left="5040" w:hanging="360"/>
      </w:pPr>
      <w:rPr>
        <w:rFonts w:ascii="Arial" w:hAnsi="Arial" w:hint="default"/>
      </w:rPr>
    </w:lvl>
    <w:lvl w:ilvl="7" w:tplc="50BE22BC" w:tentative="1">
      <w:start w:val="1"/>
      <w:numFmt w:val="bullet"/>
      <w:lvlText w:val="•"/>
      <w:lvlJc w:val="left"/>
      <w:pPr>
        <w:tabs>
          <w:tab w:val="num" w:pos="5760"/>
        </w:tabs>
        <w:ind w:left="5760" w:hanging="360"/>
      </w:pPr>
      <w:rPr>
        <w:rFonts w:ascii="Arial" w:hAnsi="Arial" w:hint="default"/>
      </w:rPr>
    </w:lvl>
    <w:lvl w:ilvl="8" w:tplc="077A11C2"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4D267ECD"/>
    <w:multiLevelType w:val="hybridMultilevel"/>
    <w:tmpl w:val="5CAEEC4C"/>
    <w:lvl w:ilvl="0" w:tplc="CF184148">
      <w:start w:val="1"/>
      <w:numFmt w:val="decimal"/>
      <w:lvlText w:val="%1."/>
      <w:lvlJc w:val="left"/>
      <w:pPr>
        <w:tabs>
          <w:tab w:val="num" w:pos="840"/>
        </w:tabs>
        <w:ind w:left="840" w:hanging="48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7" w15:restartNumberingAfterBreak="0">
    <w:nsid w:val="4DE927A6"/>
    <w:multiLevelType w:val="multilevel"/>
    <w:tmpl w:val="93AE0AF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56636750"/>
    <w:multiLevelType w:val="multilevel"/>
    <w:tmpl w:val="840C2166"/>
    <w:lvl w:ilvl="0">
      <w:start w:val="1"/>
      <w:numFmt w:val="decimal"/>
      <w:lvlText w:val="%1."/>
      <w:lvlJc w:val="left"/>
      <w:pPr>
        <w:ind w:left="720" w:hanging="360"/>
      </w:pPr>
    </w:lvl>
    <w:lvl w:ilvl="1">
      <w:start w:val="2"/>
      <w:numFmt w:val="decimal"/>
      <w:isLgl/>
      <w:lvlText w:val="%1.%2."/>
      <w:lvlJc w:val="left"/>
      <w:pPr>
        <w:ind w:left="90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520" w:hanging="108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240" w:hanging="1440"/>
      </w:pPr>
      <w:rPr>
        <w:rFonts w:hint="default"/>
      </w:rPr>
    </w:lvl>
  </w:abstractNum>
  <w:abstractNum w:abstractNumId="49" w15:restartNumberingAfterBreak="0">
    <w:nsid w:val="5AAF2EB6"/>
    <w:multiLevelType w:val="hybridMultilevel"/>
    <w:tmpl w:val="790425E6"/>
    <w:lvl w:ilvl="0" w:tplc="F4E0EE38">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15:restartNumberingAfterBreak="0">
    <w:nsid w:val="5C696F93"/>
    <w:multiLevelType w:val="hybridMultilevel"/>
    <w:tmpl w:val="532647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15:restartNumberingAfterBreak="0">
    <w:nsid w:val="5F79646C"/>
    <w:multiLevelType w:val="hybridMultilevel"/>
    <w:tmpl w:val="A1943632"/>
    <w:lvl w:ilvl="0" w:tplc="B81475B0">
      <w:start w:val="1"/>
      <w:numFmt w:val="bullet"/>
      <w:lvlText w:val=""/>
      <w:lvlJc w:val="left"/>
      <w:pPr>
        <w:tabs>
          <w:tab w:val="num" w:pos="2149"/>
        </w:tabs>
        <w:ind w:left="2149" w:hanging="360"/>
      </w:pPr>
      <w:rPr>
        <w:rFonts w:ascii="Symbol" w:hAnsi="Symbol" w:hint="default"/>
      </w:rPr>
    </w:lvl>
    <w:lvl w:ilvl="1" w:tplc="5CCA2706">
      <w:start w:val="1"/>
      <w:numFmt w:val="bullet"/>
      <w:lvlText w:val=""/>
      <w:lvlJc w:val="left"/>
      <w:pPr>
        <w:tabs>
          <w:tab w:val="num" w:pos="2149"/>
        </w:tabs>
        <w:ind w:left="2149" w:hanging="360"/>
      </w:pPr>
      <w:rPr>
        <w:rFonts w:ascii="Symbol" w:hAnsi="Symbol" w:hint="default"/>
      </w:rPr>
    </w:lvl>
    <w:lvl w:ilvl="2" w:tplc="9D60E77E" w:tentative="1">
      <w:start w:val="1"/>
      <w:numFmt w:val="bullet"/>
      <w:lvlText w:val=""/>
      <w:lvlJc w:val="left"/>
      <w:pPr>
        <w:tabs>
          <w:tab w:val="num" w:pos="2869"/>
        </w:tabs>
        <w:ind w:left="2869" w:hanging="360"/>
      </w:pPr>
      <w:rPr>
        <w:rFonts w:ascii="Wingdings" w:hAnsi="Wingdings" w:hint="default"/>
      </w:rPr>
    </w:lvl>
    <w:lvl w:ilvl="3" w:tplc="4C302E4A" w:tentative="1">
      <w:start w:val="1"/>
      <w:numFmt w:val="bullet"/>
      <w:lvlText w:val=""/>
      <w:lvlJc w:val="left"/>
      <w:pPr>
        <w:tabs>
          <w:tab w:val="num" w:pos="3589"/>
        </w:tabs>
        <w:ind w:left="3589" w:hanging="360"/>
      </w:pPr>
      <w:rPr>
        <w:rFonts w:ascii="Symbol" w:hAnsi="Symbol" w:hint="default"/>
      </w:rPr>
    </w:lvl>
    <w:lvl w:ilvl="4" w:tplc="5282D5A8" w:tentative="1">
      <w:start w:val="1"/>
      <w:numFmt w:val="bullet"/>
      <w:lvlText w:val="o"/>
      <w:lvlJc w:val="left"/>
      <w:pPr>
        <w:tabs>
          <w:tab w:val="num" w:pos="4309"/>
        </w:tabs>
        <w:ind w:left="4309" w:hanging="360"/>
      </w:pPr>
      <w:rPr>
        <w:rFonts w:ascii="Courier New" w:hAnsi="Courier New" w:cs="Courier New" w:hint="default"/>
      </w:rPr>
    </w:lvl>
    <w:lvl w:ilvl="5" w:tplc="27D43292" w:tentative="1">
      <w:start w:val="1"/>
      <w:numFmt w:val="bullet"/>
      <w:lvlText w:val=""/>
      <w:lvlJc w:val="left"/>
      <w:pPr>
        <w:tabs>
          <w:tab w:val="num" w:pos="5029"/>
        </w:tabs>
        <w:ind w:left="5029" w:hanging="360"/>
      </w:pPr>
      <w:rPr>
        <w:rFonts w:ascii="Wingdings" w:hAnsi="Wingdings" w:hint="default"/>
      </w:rPr>
    </w:lvl>
    <w:lvl w:ilvl="6" w:tplc="56BCBE5A" w:tentative="1">
      <w:start w:val="1"/>
      <w:numFmt w:val="bullet"/>
      <w:lvlText w:val=""/>
      <w:lvlJc w:val="left"/>
      <w:pPr>
        <w:tabs>
          <w:tab w:val="num" w:pos="5749"/>
        </w:tabs>
        <w:ind w:left="5749" w:hanging="360"/>
      </w:pPr>
      <w:rPr>
        <w:rFonts w:ascii="Symbol" w:hAnsi="Symbol" w:hint="default"/>
      </w:rPr>
    </w:lvl>
    <w:lvl w:ilvl="7" w:tplc="25302212" w:tentative="1">
      <w:start w:val="1"/>
      <w:numFmt w:val="bullet"/>
      <w:lvlText w:val="o"/>
      <w:lvlJc w:val="left"/>
      <w:pPr>
        <w:tabs>
          <w:tab w:val="num" w:pos="6469"/>
        </w:tabs>
        <w:ind w:left="6469" w:hanging="360"/>
      </w:pPr>
      <w:rPr>
        <w:rFonts w:ascii="Courier New" w:hAnsi="Courier New" w:cs="Courier New" w:hint="default"/>
      </w:rPr>
    </w:lvl>
    <w:lvl w:ilvl="8" w:tplc="5F62AD9E" w:tentative="1">
      <w:start w:val="1"/>
      <w:numFmt w:val="bullet"/>
      <w:lvlText w:val=""/>
      <w:lvlJc w:val="left"/>
      <w:pPr>
        <w:tabs>
          <w:tab w:val="num" w:pos="7189"/>
        </w:tabs>
        <w:ind w:left="7189" w:hanging="360"/>
      </w:pPr>
      <w:rPr>
        <w:rFonts w:ascii="Wingdings" w:hAnsi="Wingdings" w:hint="default"/>
      </w:rPr>
    </w:lvl>
  </w:abstractNum>
  <w:abstractNum w:abstractNumId="52" w15:restartNumberingAfterBreak="0">
    <w:nsid w:val="60433045"/>
    <w:multiLevelType w:val="multilevel"/>
    <w:tmpl w:val="61E02E12"/>
    <w:lvl w:ilvl="0">
      <w:start w:val="1"/>
      <w:numFmt w:val="decimal"/>
      <w:lvlText w:val="%1."/>
      <w:lvlJc w:val="left"/>
      <w:pPr>
        <w:tabs>
          <w:tab w:val="num" w:pos="720"/>
        </w:tabs>
        <w:ind w:left="720" w:hanging="360"/>
      </w:pPr>
      <w:rPr>
        <w:rFonts w:hint="default"/>
      </w:rPr>
    </w:lvl>
    <w:lvl w:ilvl="1">
      <w:start w:val="5"/>
      <w:numFmt w:val="decimal"/>
      <w:isLgl/>
      <w:lvlText w:val="%1.%2."/>
      <w:lvlJc w:val="left"/>
      <w:pPr>
        <w:ind w:left="1065" w:hanging="705"/>
      </w:pPr>
      <w:rPr>
        <w:rFonts w:hint="default"/>
        <w:sz w:val="24"/>
      </w:rPr>
    </w:lvl>
    <w:lvl w:ilvl="2">
      <w:start w:val="1"/>
      <w:numFmt w:val="decimal"/>
      <w:isLgl/>
      <w:lvlText w:val="%1.%2.%3."/>
      <w:lvlJc w:val="left"/>
      <w:pPr>
        <w:ind w:left="1080" w:hanging="720"/>
      </w:pPr>
      <w:rPr>
        <w:rFonts w:hint="default"/>
        <w:sz w:val="24"/>
      </w:rPr>
    </w:lvl>
    <w:lvl w:ilvl="3">
      <w:start w:val="1"/>
      <w:numFmt w:val="decimal"/>
      <w:isLgl/>
      <w:lvlText w:val="%1.%2.%3.%4."/>
      <w:lvlJc w:val="left"/>
      <w:pPr>
        <w:ind w:left="1080" w:hanging="720"/>
      </w:pPr>
      <w:rPr>
        <w:rFonts w:hint="default"/>
        <w:sz w:val="24"/>
      </w:rPr>
    </w:lvl>
    <w:lvl w:ilvl="4">
      <w:start w:val="1"/>
      <w:numFmt w:val="decimal"/>
      <w:isLgl/>
      <w:lvlText w:val="%1.%2.%3.%4.%5."/>
      <w:lvlJc w:val="left"/>
      <w:pPr>
        <w:ind w:left="1440" w:hanging="1080"/>
      </w:pPr>
      <w:rPr>
        <w:rFonts w:hint="default"/>
        <w:sz w:val="24"/>
      </w:rPr>
    </w:lvl>
    <w:lvl w:ilvl="5">
      <w:start w:val="1"/>
      <w:numFmt w:val="decimal"/>
      <w:isLgl/>
      <w:lvlText w:val="%1.%2.%3.%4.%5.%6."/>
      <w:lvlJc w:val="left"/>
      <w:pPr>
        <w:ind w:left="1440" w:hanging="1080"/>
      </w:pPr>
      <w:rPr>
        <w:rFonts w:hint="default"/>
        <w:sz w:val="24"/>
      </w:rPr>
    </w:lvl>
    <w:lvl w:ilvl="6">
      <w:start w:val="1"/>
      <w:numFmt w:val="decimal"/>
      <w:isLgl/>
      <w:lvlText w:val="%1.%2.%3.%4.%5.%6.%7."/>
      <w:lvlJc w:val="left"/>
      <w:pPr>
        <w:ind w:left="1800" w:hanging="1440"/>
      </w:pPr>
      <w:rPr>
        <w:rFonts w:hint="default"/>
        <w:sz w:val="24"/>
      </w:rPr>
    </w:lvl>
    <w:lvl w:ilvl="7">
      <w:start w:val="1"/>
      <w:numFmt w:val="decimal"/>
      <w:isLgl/>
      <w:lvlText w:val="%1.%2.%3.%4.%5.%6.%7.%8."/>
      <w:lvlJc w:val="left"/>
      <w:pPr>
        <w:ind w:left="1800" w:hanging="1440"/>
      </w:pPr>
      <w:rPr>
        <w:rFonts w:hint="default"/>
        <w:sz w:val="24"/>
      </w:rPr>
    </w:lvl>
    <w:lvl w:ilvl="8">
      <w:start w:val="1"/>
      <w:numFmt w:val="decimal"/>
      <w:isLgl/>
      <w:lvlText w:val="%1.%2.%3.%4.%5.%6.%7.%8.%9."/>
      <w:lvlJc w:val="left"/>
      <w:pPr>
        <w:ind w:left="2160" w:hanging="1800"/>
      </w:pPr>
      <w:rPr>
        <w:rFonts w:hint="default"/>
        <w:sz w:val="24"/>
      </w:rPr>
    </w:lvl>
  </w:abstractNum>
  <w:abstractNum w:abstractNumId="53" w15:restartNumberingAfterBreak="0">
    <w:nsid w:val="6410756B"/>
    <w:multiLevelType w:val="multilevel"/>
    <w:tmpl w:val="23B892C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4" w15:restartNumberingAfterBreak="0">
    <w:nsid w:val="64420493"/>
    <w:multiLevelType w:val="multilevel"/>
    <w:tmpl w:val="6F7EC4E4"/>
    <w:lvl w:ilvl="0">
      <w:start w:val="1"/>
      <w:numFmt w:val="decimal"/>
      <w:lvlText w:val="%1."/>
      <w:lvlJc w:val="left"/>
      <w:pPr>
        <w:tabs>
          <w:tab w:val="num" w:pos="720"/>
        </w:tabs>
        <w:ind w:left="720" w:hanging="360"/>
      </w:pPr>
    </w:lvl>
    <w:lvl w:ilvl="1">
      <w:start w:val="7"/>
      <w:numFmt w:val="decimal"/>
      <w:isLgl/>
      <w:lvlText w:val="%1.%2."/>
      <w:lvlJc w:val="left"/>
      <w:pPr>
        <w:ind w:left="720" w:hanging="36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7A919AC"/>
    <w:multiLevelType w:val="hybridMultilevel"/>
    <w:tmpl w:val="F068882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15:restartNumberingAfterBreak="0">
    <w:nsid w:val="68857248"/>
    <w:multiLevelType w:val="hybridMultilevel"/>
    <w:tmpl w:val="1C3200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98F72EA"/>
    <w:multiLevelType w:val="hybridMultilevel"/>
    <w:tmpl w:val="8E6664BA"/>
    <w:lvl w:ilvl="0" w:tplc="C6740D84">
      <w:start w:val="1"/>
      <w:numFmt w:val="decimal"/>
      <w:lvlText w:val="%1."/>
      <w:lvlJc w:val="left"/>
      <w:pPr>
        <w:tabs>
          <w:tab w:val="num" w:pos="720"/>
        </w:tabs>
        <w:ind w:left="720" w:hanging="360"/>
      </w:pPr>
      <w:rPr>
        <w:b w:val="0"/>
      </w:rPr>
    </w:lvl>
    <w:lvl w:ilvl="1" w:tplc="838AD358" w:tentative="1">
      <w:start w:val="1"/>
      <w:numFmt w:val="lowerLetter"/>
      <w:lvlText w:val="%2."/>
      <w:lvlJc w:val="left"/>
      <w:pPr>
        <w:tabs>
          <w:tab w:val="num" w:pos="1440"/>
        </w:tabs>
        <w:ind w:left="1440" w:hanging="360"/>
      </w:pPr>
    </w:lvl>
    <w:lvl w:ilvl="2" w:tplc="03F64F38">
      <w:start w:val="1"/>
      <w:numFmt w:val="decimal"/>
      <w:lvlText w:val="%3."/>
      <w:lvlJc w:val="right"/>
      <w:pPr>
        <w:tabs>
          <w:tab w:val="num" w:pos="2160"/>
        </w:tabs>
        <w:ind w:left="2160" w:hanging="180"/>
      </w:pPr>
      <w:rPr>
        <w:rFonts w:ascii="Arial" w:eastAsia="Times New Roman" w:hAnsi="Arial" w:cs="Arial"/>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8" w15:restartNumberingAfterBreak="0">
    <w:nsid w:val="6B557CD5"/>
    <w:multiLevelType w:val="hybridMultilevel"/>
    <w:tmpl w:val="751ADF6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15:restartNumberingAfterBreak="0">
    <w:nsid w:val="6BC94704"/>
    <w:multiLevelType w:val="hybridMultilevel"/>
    <w:tmpl w:val="2A7C61CC"/>
    <w:lvl w:ilvl="0" w:tplc="4C8626E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15:restartNumberingAfterBreak="0">
    <w:nsid w:val="6C2808CE"/>
    <w:multiLevelType w:val="hybridMultilevel"/>
    <w:tmpl w:val="E04A1FAE"/>
    <w:lvl w:ilvl="0" w:tplc="0DAA9A2A">
      <w:start w:val="1"/>
      <w:numFmt w:val="bullet"/>
      <w:lvlText w:val=""/>
      <w:lvlJc w:val="left"/>
      <w:pPr>
        <w:ind w:left="284" w:hanging="284"/>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15:restartNumberingAfterBreak="0">
    <w:nsid w:val="6F833C89"/>
    <w:multiLevelType w:val="multilevel"/>
    <w:tmpl w:val="000000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2" w15:restartNumberingAfterBreak="0">
    <w:nsid w:val="714C4F13"/>
    <w:multiLevelType w:val="hybridMultilevel"/>
    <w:tmpl w:val="17DA7AAE"/>
    <w:lvl w:ilvl="0" w:tplc="C160F5F0">
      <w:start w:val="1"/>
      <w:numFmt w:val="bullet"/>
      <w:lvlText w:val=""/>
      <w:lvlJc w:val="left"/>
      <w:pPr>
        <w:ind w:left="1474" w:hanging="360"/>
      </w:pPr>
      <w:rPr>
        <w:rFonts w:ascii="Symbol" w:hAnsi="Symbol" w:hint="default"/>
      </w:rPr>
    </w:lvl>
    <w:lvl w:ilvl="1" w:tplc="A4829A14" w:tentative="1">
      <w:start w:val="1"/>
      <w:numFmt w:val="bullet"/>
      <w:lvlText w:val="o"/>
      <w:lvlJc w:val="left"/>
      <w:pPr>
        <w:ind w:left="2194" w:hanging="360"/>
      </w:pPr>
      <w:rPr>
        <w:rFonts w:ascii="Courier New" w:hAnsi="Courier New" w:cs="Courier New" w:hint="default"/>
      </w:rPr>
    </w:lvl>
    <w:lvl w:ilvl="2" w:tplc="6FE64478" w:tentative="1">
      <w:start w:val="1"/>
      <w:numFmt w:val="bullet"/>
      <w:lvlText w:val=""/>
      <w:lvlJc w:val="left"/>
      <w:pPr>
        <w:ind w:left="2914" w:hanging="360"/>
      </w:pPr>
      <w:rPr>
        <w:rFonts w:ascii="Wingdings" w:hAnsi="Wingdings" w:hint="default"/>
      </w:rPr>
    </w:lvl>
    <w:lvl w:ilvl="3" w:tplc="37ECAB82" w:tentative="1">
      <w:start w:val="1"/>
      <w:numFmt w:val="bullet"/>
      <w:lvlText w:val=""/>
      <w:lvlJc w:val="left"/>
      <w:pPr>
        <w:ind w:left="3634" w:hanging="360"/>
      </w:pPr>
      <w:rPr>
        <w:rFonts w:ascii="Symbol" w:hAnsi="Symbol" w:hint="default"/>
      </w:rPr>
    </w:lvl>
    <w:lvl w:ilvl="4" w:tplc="0942A65E" w:tentative="1">
      <w:start w:val="1"/>
      <w:numFmt w:val="bullet"/>
      <w:lvlText w:val="o"/>
      <w:lvlJc w:val="left"/>
      <w:pPr>
        <w:ind w:left="4354" w:hanging="360"/>
      </w:pPr>
      <w:rPr>
        <w:rFonts w:ascii="Courier New" w:hAnsi="Courier New" w:cs="Courier New" w:hint="default"/>
      </w:rPr>
    </w:lvl>
    <w:lvl w:ilvl="5" w:tplc="FE7449C0" w:tentative="1">
      <w:start w:val="1"/>
      <w:numFmt w:val="bullet"/>
      <w:lvlText w:val=""/>
      <w:lvlJc w:val="left"/>
      <w:pPr>
        <w:ind w:left="5074" w:hanging="360"/>
      </w:pPr>
      <w:rPr>
        <w:rFonts w:ascii="Wingdings" w:hAnsi="Wingdings" w:hint="default"/>
      </w:rPr>
    </w:lvl>
    <w:lvl w:ilvl="6" w:tplc="C9FE9BA2" w:tentative="1">
      <w:start w:val="1"/>
      <w:numFmt w:val="bullet"/>
      <w:lvlText w:val=""/>
      <w:lvlJc w:val="left"/>
      <w:pPr>
        <w:ind w:left="5794" w:hanging="360"/>
      </w:pPr>
      <w:rPr>
        <w:rFonts w:ascii="Symbol" w:hAnsi="Symbol" w:hint="default"/>
      </w:rPr>
    </w:lvl>
    <w:lvl w:ilvl="7" w:tplc="1BAE2EE6" w:tentative="1">
      <w:start w:val="1"/>
      <w:numFmt w:val="bullet"/>
      <w:lvlText w:val="o"/>
      <w:lvlJc w:val="left"/>
      <w:pPr>
        <w:ind w:left="6514" w:hanging="360"/>
      </w:pPr>
      <w:rPr>
        <w:rFonts w:ascii="Courier New" w:hAnsi="Courier New" w:cs="Courier New" w:hint="default"/>
      </w:rPr>
    </w:lvl>
    <w:lvl w:ilvl="8" w:tplc="B5EE041C" w:tentative="1">
      <w:start w:val="1"/>
      <w:numFmt w:val="bullet"/>
      <w:lvlText w:val=""/>
      <w:lvlJc w:val="left"/>
      <w:pPr>
        <w:ind w:left="7234" w:hanging="360"/>
      </w:pPr>
      <w:rPr>
        <w:rFonts w:ascii="Wingdings" w:hAnsi="Wingdings" w:hint="default"/>
      </w:rPr>
    </w:lvl>
  </w:abstractNum>
  <w:abstractNum w:abstractNumId="63" w15:restartNumberingAfterBreak="0">
    <w:nsid w:val="74A94400"/>
    <w:multiLevelType w:val="multilevel"/>
    <w:tmpl w:val="5A6677D0"/>
    <w:lvl w:ilvl="0">
      <w:start w:val="1"/>
      <w:numFmt w:val="decimal"/>
      <w:lvlText w:val="%1."/>
      <w:lvlJc w:val="left"/>
      <w:pPr>
        <w:tabs>
          <w:tab w:val="num" w:pos="810"/>
        </w:tabs>
        <w:ind w:left="810" w:hanging="450"/>
      </w:pPr>
      <w:rPr>
        <w:rFonts w:hint="default"/>
        <w:color w:val="auto"/>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4" w15:restartNumberingAfterBreak="0">
    <w:nsid w:val="75D830EF"/>
    <w:multiLevelType w:val="hybridMultilevel"/>
    <w:tmpl w:val="0FAA2E04"/>
    <w:lvl w:ilvl="0" w:tplc="E0E4411E">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76F035A9"/>
    <w:multiLevelType w:val="hybridMultilevel"/>
    <w:tmpl w:val="AE58DA56"/>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6" w15:restartNumberingAfterBreak="0">
    <w:nsid w:val="77683475"/>
    <w:multiLevelType w:val="hybridMultilevel"/>
    <w:tmpl w:val="3C60B2D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7" w15:restartNumberingAfterBreak="0">
    <w:nsid w:val="7B6346DD"/>
    <w:multiLevelType w:val="hybridMultilevel"/>
    <w:tmpl w:val="BC8CF656"/>
    <w:lvl w:ilvl="0" w:tplc="0419000F">
      <w:start w:val="1"/>
      <w:numFmt w:val="decimal"/>
      <w:lvlText w:val="%1."/>
      <w:lvlJc w:val="left"/>
      <w:pPr>
        <w:ind w:left="2700" w:hanging="360"/>
      </w:pPr>
    </w:lvl>
    <w:lvl w:ilvl="1" w:tplc="04190019" w:tentative="1">
      <w:start w:val="1"/>
      <w:numFmt w:val="lowerLetter"/>
      <w:lvlText w:val="%2."/>
      <w:lvlJc w:val="left"/>
      <w:pPr>
        <w:ind w:left="3420" w:hanging="360"/>
      </w:pPr>
    </w:lvl>
    <w:lvl w:ilvl="2" w:tplc="0419001B" w:tentative="1">
      <w:start w:val="1"/>
      <w:numFmt w:val="lowerRoman"/>
      <w:lvlText w:val="%3."/>
      <w:lvlJc w:val="right"/>
      <w:pPr>
        <w:ind w:left="4140" w:hanging="180"/>
      </w:pPr>
    </w:lvl>
    <w:lvl w:ilvl="3" w:tplc="0419000F" w:tentative="1">
      <w:start w:val="1"/>
      <w:numFmt w:val="decimal"/>
      <w:lvlText w:val="%4."/>
      <w:lvlJc w:val="left"/>
      <w:pPr>
        <w:ind w:left="4860" w:hanging="360"/>
      </w:pPr>
    </w:lvl>
    <w:lvl w:ilvl="4" w:tplc="04190019" w:tentative="1">
      <w:start w:val="1"/>
      <w:numFmt w:val="lowerLetter"/>
      <w:lvlText w:val="%5."/>
      <w:lvlJc w:val="left"/>
      <w:pPr>
        <w:ind w:left="5580" w:hanging="360"/>
      </w:pPr>
    </w:lvl>
    <w:lvl w:ilvl="5" w:tplc="0419001B" w:tentative="1">
      <w:start w:val="1"/>
      <w:numFmt w:val="lowerRoman"/>
      <w:lvlText w:val="%6."/>
      <w:lvlJc w:val="right"/>
      <w:pPr>
        <w:ind w:left="6300" w:hanging="180"/>
      </w:pPr>
    </w:lvl>
    <w:lvl w:ilvl="6" w:tplc="0419000F" w:tentative="1">
      <w:start w:val="1"/>
      <w:numFmt w:val="decimal"/>
      <w:lvlText w:val="%7."/>
      <w:lvlJc w:val="left"/>
      <w:pPr>
        <w:ind w:left="7020" w:hanging="360"/>
      </w:pPr>
    </w:lvl>
    <w:lvl w:ilvl="7" w:tplc="04190019" w:tentative="1">
      <w:start w:val="1"/>
      <w:numFmt w:val="lowerLetter"/>
      <w:lvlText w:val="%8."/>
      <w:lvlJc w:val="left"/>
      <w:pPr>
        <w:ind w:left="7740" w:hanging="360"/>
      </w:pPr>
    </w:lvl>
    <w:lvl w:ilvl="8" w:tplc="0419001B" w:tentative="1">
      <w:start w:val="1"/>
      <w:numFmt w:val="lowerRoman"/>
      <w:lvlText w:val="%9."/>
      <w:lvlJc w:val="right"/>
      <w:pPr>
        <w:ind w:left="8460" w:hanging="180"/>
      </w:pPr>
    </w:lvl>
  </w:abstractNum>
  <w:abstractNum w:abstractNumId="68" w15:restartNumberingAfterBreak="0">
    <w:nsid w:val="7D7E1026"/>
    <w:multiLevelType w:val="hybridMultilevel"/>
    <w:tmpl w:val="2B68BE76"/>
    <w:lvl w:ilvl="0" w:tplc="0980DA36">
      <w:start w:val="1"/>
      <w:numFmt w:val="bullet"/>
      <w:lvlText w:val=""/>
      <w:lvlJc w:val="left"/>
      <w:pPr>
        <w:ind w:left="2062"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40"/>
  </w:num>
  <w:num w:numId="2">
    <w:abstractNumId w:val="34"/>
  </w:num>
  <w:num w:numId="3">
    <w:abstractNumId w:val="52"/>
  </w:num>
  <w:num w:numId="4">
    <w:abstractNumId w:val="2"/>
  </w:num>
  <w:num w:numId="5">
    <w:abstractNumId w:val="9"/>
  </w:num>
  <w:num w:numId="6">
    <w:abstractNumId w:val="63"/>
  </w:num>
  <w:num w:numId="7">
    <w:abstractNumId w:val="44"/>
  </w:num>
  <w:num w:numId="8">
    <w:abstractNumId w:val="54"/>
  </w:num>
  <w:num w:numId="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8"/>
  </w:num>
  <w:num w:numId="12">
    <w:abstractNumId w:val="50"/>
  </w:num>
  <w:num w:numId="1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68"/>
  </w:num>
  <w:num w:numId="15">
    <w:abstractNumId w:val="4"/>
  </w:num>
  <w:num w:numId="16">
    <w:abstractNumId w:val="29"/>
  </w:num>
  <w:num w:numId="17">
    <w:abstractNumId w:val="37"/>
  </w:num>
  <w:num w:numId="18">
    <w:abstractNumId w:val="55"/>
  </w:num>
  <w:num w:numId="19">
    <w:abstractNumId w:val="8"/>
  </w:num>
  <w:num w:numId="20">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num>
  <w:num w:numId="24">
    <w:abstractNumId w:val="33"/>
  </w:num>
  <w:num w:numId="25">
    <w:abstractNumId w:val="36"/>
  </w:num>
  <w:num w:numId="26">
    <w:abstractNumId w:val="18"/>
  </w:num>
  <w:num w:numId="27">
    <w:abstractNumId w:val="65"/>
  </w:num>
  <w:num w:numId="28">
    <w:abstractNumId w:val="59"/>
  </w:num>
  <w:num w:numId="29">
    <w:abstractNumId w:val="26"/>
  </w:num>
  <w:num w:numId="3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0"/>
  </w:num>
  <w:num w:numId="36">
    <w:abstractNumId w:val="38"/>
  </w:num>
  <w:num w:numId="37">
    <w:abstractNumId w:val="67"/>
  </w:num>
  <w:num w:numId="38">
    <w:abstractNumId w:val="16"/>
  </w:num>
  <w:num w:numId="39">
    <w:abstractNumId w:val="51"/>
  </w:num>
  <w:num w:numId="40">
    <w:abstractNumId w:val="30"/>
  </w:num>
  <w:num w:numId="41">
    <w:abstractNumId w:val="6"/>
  </w:num>
  <w:num w:numId="42">
    <w:abstractNumId w:val="14"/>
  </w:num>
  <w:num w:numId="43">
    <w:abstractNumId w:val="62"/>
  </w:num>
  <w:num w:numId="44">
    <w:abstractNumId w:val="53"/>
  </w:num>
  <w:num w:numId="45">
    <w:abstractNumId w:val="25"/>
  </w:num>
  <w:num w:numId="46">
    <w:abstractNumId w:val="7"/>
  </w:num>
  <w:num w:numId="47">
    <w:abstractNumId w:val="28"/>
  </w:num>
  <w:num w:numId="48">
    <w:abstractNumId w:val="57"/>
  </w:num>
  <w:num w:numId="49">
    <w:abstractNumId w:val="15"/>
  </w:num>
  <w:num w:numId="50">
    <w:abstractNumId w:val="58"/>
  </w:num>
  <w:num w:numId="51">
    <w:abstractNumId w:val="45"/>
  </w:num>
  <w:num w:numId="52">
    <w:abstractNumId w:val="3"/>
  </w:num>
  <w:num w:numId="53">
    <w:abstractNumId w:val="11"/>
  </w:num>
  <w:num w:numId="54">
    <w:abstractNumId w:val="64"/>
  </w:num>
  <w:num w:numId="55">
    <w:abstractNumId w:val="42"/>
  </w:num>
  <w:num w:numId="56">
    <w:abstractNumId w:val="12"/>
  </w:num>
  <w:num w:numId="57">
    <w:abstractNumId w:val="10"/>
  </w:num>
  <w:num w:numId="58">
    <w:abstractNumId w:val="56"/>
  </w:num>
  <w:num w:numId="59">
    <w:abstractNumId w:val="47"/>
  </w:num>
  <w:num w:numId="60">
    <w:abstractNumId w:val="31"/>
  </w:num>
  <w:num w:numId="61">
    <w:abstractNumId w:val="35"/>
  </w:num>
  <w:num w:numId="62">
    <w:abstractNumId w:val="66"/>
  </w:num>
  <w:num w:numId="63">
    <w:abstractNumId w:val="19"/>
  </w:num>
  <w:num w:numId="64">
    <w:abstractNumId w:val="17"/>
  </w:num>
  <w:num w:numId="65">
    <w:abstractNumId w:val="49"/>
  </w:num>
  <w:num w:numId="66">
    <w:abstractNumId w:val="22"/>
  </w:num>
  <w:num w:numId="67">
    <w:abstractNumId w:val="60"/>
  </w:num>
  <w:num w:numId="6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761F5"/>
    <w:rsid w:val="00000907"/>
    <w:rsid w:val="000017EB"/>
    <w:rsid w:val="00001C8F"/>
    <w:rsid w:val="00003733"/>
    <w:rsid w:val="00004382"/>
    <w:rsid w:val="000051A4"/>
    <w:rsid w:val="000051E2"/>
    <w:rsid w:val="00005A6D"/>
    <w:rsid w:val="00006C52"/>
    <w:rsid w:val="00011159"/>
    <w:rsid w:val="00013317"/>
    <w:rsid w:val="00013BB4"/>
    <w:rsid w:val="00015DB5"/>
    <w:rsid w:val="000164D0"/>
    <w:rsid w:val="0001711E"/>
    <w:rsid w:val="00020AC3"/>
    <w:rsid w:val="00021B02"/>
    <w:rsid w:val="00021BB2"/>
    <w:rsid w:val="00022AF0"/>
    <w:rsid w:val="00023287"/>
    <w:rsid w:val="00025763"/>
    <w:rsid w:val="00025890"/>
    <w:rsid w:val="00025E15"/>
    <w:rsid w:val="00026336"/>
    <w:rsid w:val="00026AEE"/>
    <w:rsid w:val="00027268"/>
    <w:rsid w:val="00027EE4"/>
    <w:rsid w:val="00030389"/>
    <w:rsid w:val="00030F3C"/>
    <w:rsid w:val="00033AD9"/>
    <w:rsid w:val="000359C9"/>
    <w:rsid w:val="000376EB"/>
    <w:rsid w:val="00040A26"/>
    <w:rsid w:val="00044406"/>
    <w:rsid w:val="000445C1"/>
    <w:rsid w:val="00046A32"/>
    <w:rsid w:val="00046B69"/>
    <w:rsid w:val="0004783A"/>
    <w:rsid w:val="00050B53"/>
    <w:rsid w:val="00050C7B"/>
    <w:rsid w:val="0005219F"/>
    <w:rsid w:val="00052612"/>
    <w:rsid w:val="000526DE"/>
    <w:rsid w:val="00055421"/>
    <w:rsid w:val="00056177"/>
    <w:rsid w:val="00056525"/>
    <w:rsid w:val="00057229"/>
    <w:rsid w:val="000577D5"/>
    <w:rsid w:val="00057ABA"/>
    <w:rsid w:val="00057B82"/>
    <w:rsid w:val="00060F34"/>
    <w:rsid w:val="000627B1"/>
    <w:rsid w:val="00062822"/>
    <w:rsid w:val="00062E17"/>
    <w:rsid w:val="0006412C"/>
    <w:rsid w:val="000650DD"/>
    <w:rsid w:val="00065D48"/>
    <w:rsid w:val="00066814"/>
    <w:rsid w:val="000676DD"/>
    <w:rsid w:val="00067FC2"/>
    <w:rsid w:val="0007119B"/>
    <w:rsid w:val="000713A0"/>
    <w:rsid w:val="00071B7B"/>
    <w:rsid w:val="0007211D"/>
    <w:rsid w:val="000723B9"/>
    <w:rsid w:val="0007248B"/>
    <w:rsid w:val="0007391E"/>
    <w:rsid w:val="00075664"/>
    <w:rsid w:val="0007614B"/>
    <w:rsid w:val="0007691E"/>
    <w:rsid w:val="000776BB"/>
    <w:rsid w:val="00081C34"/>
    <w:rsid w:val="000825AA"/>
    <w:rsid w:val="00082EF8"/>
    <w:rsid w:val="00085BD2"/>
    <w:rsid w:val="00086A53"/>
    <w:rsid w:val="00086BE5"/>
    <w:rsid w:val="00087115"/>
    <w:rsid w:val="00090143"/>
    <w:rsid w:val="00094309"/>
    <w:rsid w:val="000953B2"/>
    <w:rsid w:val="0009666B"/>
    <w:rsid w:val="000966FD"/>
    <w:rsid w:val="0009745F"/>
    <w:rsid w:val="00097B35"/>
    <w:rsid w:val="000A0DE4"/>
    <w:rsid w:val="000A1B38"/>
    <w:rsid w:val="000A34F7"/>
    <w:rsid w:val="000A381D"/>
    <w:rsid w:val="000A3B1B"/>
    <w:rsid w:val="000A4910"/>
    <w:rsid w:val="000A5782"/>
    <w:rsid w:val="000A5A19"/>
    <w:rsid w:val="000A6750"/>
    <w:rsid w:val="000A7D63"/>
    <w:rsid w:val="000B0D80"/>
    <w:rsid w:val="000B15E3"/>
    <w:rsid w:val="000B165A"/>
    <w:rsid w:val="000B2B6E"/>
    <w:rsid w:val="000B5E04"/>
    <w:rsid w:val="000B798C"/>
    <w:rsid w:val="000C0BF3"/>
    <w:rsid w:val="000C3546"/>
    <w:rsid w:val="000C3AE2"/>
    <w:rsid w:val="000C3B64"/>
    <w:rsid w:val="000C3C53"/>
    <w:rsid w:val="000C4B6B"/>
    <w:rsid w:val="000C5F78"/>
    <w:rsid w:val="000D0923"/>
    <w:rsid w:val="000D28C3"/>
    <w:rsid w:val="000D2E8B"/>
    <w:rsid w:val="000D31FE"/>
    <w:rsid w:val="000D4873"/>
    <w:rsid w:val="000D4DCA"/>
    <w:rsid w:val="000D4F65"/>
    <w:rsid w:val="000D538C"/>
    <w:rsid w:val="000D692D"/>
    <w:rsid w:val="000D7B66"/>
    <w:rsid w:val="000E04B7"/>
    <w:rsid w:val="000E0E7B"/>
    <w:rsid w:val="000E11C7"/>
    <w:rsid w:val="000E1759"/>
    <w:rsid w:val="000E1B08"/>
    <w:rsid w:val="000E1FD9"/>
    <w:rsid w:val="000E2598"/>
    <w:rsid w:val="000E2730"/>
    <w:rsid w:val="000E3430"/>
    <w:rsid w:val="000E4405"/>
    <w:rsid w:val="000E45F2"/>
    <w:rsid w:val="000E575F"/>
    <w:rsid w:val="000E7EB2"/>
    <w:rsid w:val="000F0A26"/>
    <w:rsid w:val="000F3D5A"/>
    <w:rsid w:val="000F50C6"/>
    <w:rsid w:val="000F71B7"/>
    <w:rsid w:val="001009B8"/>
    <w:rsid w:val="00100CEB"/>
    <w:rsid w:val="0010200A"/>
    <w:rsid w:val="00103465"/>
    <w:rsid w:val="00103CC9"/>
    <w:rsid w:val="00104028"/>
    <w:rsid w:val="00104C3B"/>
    <w:rsid w:val="00105F82"/>
    <w:rsid w:val="00106745"/>
    <w:rsid w:val="00106AB1"/>
    <w:rsid w:val="00110DD4"/>
    <w:rsid w:val="0011133D"/>
    <w:rsid w:val="00115A5F"/>
    <w:rsid w:val="0011634A"/>
    <w:rsid w:val="00116941"/>
    <w:rsid w:val="00116DDF"/>
    <w:rsid w:val="001178CF"/>
    <w:rsid w:val="001202C7"/>
    <w:rsid w:val="001208A8"/>
    <w:rsid w:val="00121252"/>
    <w:rsid w:val="001214DC"/>
    <w:rsid w:val="0012153F"/>
    <w:rsid w:val="00121D96"/>
    <w:rsid w:val="0012200B"/>
    <w:rsid w:val="00122A90"/>
    <w:rsid w:val="00123718"/>
    <w:rsid w:val="001256D0"/>
    <w:rsid w:val="00125B78"/>
    <w:rsid w:val="00125F1B"/>
    <w:rsid w:val="00126188"/>
    <w:rsid w:val="00127109"/>
    <w:rsid w:val="001273A6"/>
    <w:rsid w:val="00127A24"/>
    <w:rsid w:val="00130328"/>
    <w:rsid w:val="00130A28"/>
    <w:rsid w:val="00132A8B"/>
    <w:rsid w:val="00132CE3"/>
    <w:rsid w:val="001352CA"/>
    <w:rsid w:val="00136D51"/>
    <w:rsid w:val="00140008"/>
    <w:rsid w:val="001401F9"/>
    <w:rsid w:val="00141F2F"/>
    <w:rsid w:val="001429E1"/>
    <w:rsid w:val="001438E6"/>
    <w:rsid w:val="00143E97"/>
    <w:rsid w:val="00146108"/>
    <w:rsid w:val="00147412"/>
    <w:rsid w:val="00147E53"/>
    <w:rsid w:val="00150D12"/>
    <w:rsid w:val="00150EB1"/>
    <w:rsid w:val="001517B1"/>
    <w:rsid w:val="0015195B"/>
    <w:rsid w:val="001539F9"/>
    <w:rsid w:val="001544CB"/>
    <w:rsid w:val="0015515E"/>
    <w:rsid w:val="001558D2"/>
    <w:rsid w:val="00155F7C"/>
    <w:rsid w:val="001560C9"/>
    <w:rsid w:val="001563C5"/>
    <w:rsid w:val="00156727"/>
    <w:rsid w:val="00156D52"/>
    <w:rsid w:val="00156F74"/>
    <w:rsid w:val="001610D1"/>
    <w:rsid w:val="001610DB"/>
    <w:rsid w:val="00161126"/>
    <w:rsid w:val="001632CA"/>
    <w:rsid w:val="0016468B"/>
    <w:rsid w:val="001646F5"/>
    <w:rsid w:val="00164738"/>
    <w:rsid w:val="00165040"/>
    <w:rsid w:val="00165451"/>
    <w:rsid w:val="00166797"/>
    <w:rsid w:val="00166FA1"/>
    <w:rsid w:val="001671C7"/>
    <w:rsid w:val="001675E1"/>
    <w:rsid w:val="0016767A"/>
    <w:rsid w:val="00167C06"/>
    <w:rsid w:val="001703C2"/>
    <w:rsid w:val="00170CAF"/>
    <w:rsid w:val="001717D1"/>
    <w:rsid w:val="00171CDF"/>
    <w:rsid w:val="00172232"/>
    <w:rsid w:val="00172E9B"/>
    <w:rsid w:val="0017463B"/>
    <w:rsid w:val="00175444"/>
    <w:rsid w:val="001776C1"/>
    <w:rsid w:val="001778DF"/>
    <w:rsid w:val="0018088E"/>
    <w:rsid w:val="00181240"/>
    <w:rsid w:val="001818D2"/>
    <w:rsid w:val="001858E6"/>
    <w:rsid w:val="00185F52"/>
    <w:rsid w:val="00191150"/>
    <w:rsid w:val="00191B9F"/>
    <w:rsid w:val="001920EE"/>
    <w:rsid w:val="001949C3"/>
    <w:rsid w:val="00195627"/>
    <w:rsid w:val="001957DD"/>
    <w:rsid w:val="0019597E"/>
    <w:rsid w:val="00195AF3"/>
    <w:rsid w:val="00197361"/>
    <w:rsid w:val="001973E3"/>
    <w:rsid w:val="00197861"/>
    <w:rsid w:val="001A086D"/>
    <w:rsid w:val="001A0F17"/>
    <w:rsid w:val="001A1058"/>
    <w:rsid w:val="001A1420"/>
    <w:rsid w:val="001A1FA5"/>
    <w:rsid w:val="001A217B"/>
    <w:rsid w:val="001A240F"/>
    <w:rsid w:val="001A2A1F"/>
    <w:rsid w:val="001A4736"/>
    <w:rsid w:val="001A7EF0"/>
    <w:rsid w:val="001B03B7"/>
    <w:rsid w:val="001B03C9"/>
    <w:rsid w:val="001B3F75"/>
    <w:rsid w:val="001B4A82"/>
    <w:rsid w:val="001B4B4C"/>
    <w:rsid w:val="001B6039"/>
    <w:rsid w:val="001B7D22"/>
    <w:rsid w:val="001C086C"/>
    <w:rsid w:val="001C21EB"/>
    <w:rsid w:val="001C25B7"/>
    <w:rsid w:val="001C2C0F"/>
    <w:rsid w:val="001C491A"/>
    <w:rsid w:val="001C4A5A"/>
    <w:rsid w:val="001C4CC5"/>
    <w:rsid w:val="001C6204"/>
    <w:rsid w:val="001C6F50"/>
    <w:rsid w:val="001C797E"/>
    <w:rsid w:val="001D20F9"/>
    <w:rsid w:val="001D2D31"/>
    <w:rsid w:val="001D4592"/>
    <w:rsid w:val="001D62F7"/>
    <w:rsid w:val="001D6F26"/>
    <w:rsid w:val="001E0151"/>
    <w:rsid w:val="001E1FD9"/>
    <w:rsid w:val="001E251D"/>
    <w:rsid w:val="001E27C3"/>
    <w:rsid w:val="001E36A3"/>
    <w:rsid w:val="001E59B5"/>
    <w:rsid w:val="001E5A1B"/>
    <w:rsid w:val="001E649E"/>
    <w:rsid w:val="001E6EB1"/>
    <w:rsid w:val="001E701A"/>
    <w:rsid w:val="001E7810"/>
    <w:rsid w:val="001F0B4B"/>
    <w:rsid w:val="001F0DFE"/>
    <w:rsid w:val="001F0EAF"/>
    <w:rsid w:val="001F23E3"/>
    <w:rsid w:val="001F25A7"/>
    <w:rsid w:val="001F48CD"/>
    <w:rsid w:val="001F5A11"/>
    <w:rsid w:val="001F5C54"/>
    <w:rsid w:val="001F6DA5"/>
    <w:rsid w:val="001F716C"/>
    <w:rsid w:val="001F7FC9"/>
    <w:rsid w:val="00200342"/>
    <w:rsid w:val="00200C67"/>
    <w:rsid w:val="00201D98"/>
    <w:rsid w:val="00202752"/>
    <w:rsid w:val="00203AC7"/>
    <w:rsid w:val="002048D8"/>
    <w:rsid w:val="0020553A"/>
    <w:rsid w:val="002062E3"/>
    <w:rsid w:val="00206821"/>
    <w:rsid w:val="0020746B"/>
    <w:rsid w:val="002078B4"/>
    <w:rsid w:val="0021084C"/>
    <w:rsid w:val="00210A1F"/>
    <w:rsid w:val="002116BE"/>
    <w:rsid w:val="00212903"/>
    <w:rsid w:val="00213225"/>
    <w:rsid w:val="002141AD"/>
    <w:rsid w:val="00214A55"/>
    <w:rsid w:val="00214D9C"/>
    <w:rsid w:val="002168A9"/>
    <w:rsid w:val="00216BCE"/>
    <w:rsid w:val="002219D6"/>
    <w:rsid w:val="00221DA4"/>
    <w:rsid w:val="002224AF"/>
    <w:rsid w:val="00222E49"/>
    <w:rsid w:val="00223143"/>
    <w:rsid w:val="002236CA"/>
    <w:rsid w:val="00226446"/>
    <w:rsid w:val="00230B3F"/>
    <w:rsid w:val="00232DA1"/>
    <w:rsid w:val="00233EB4"/>
    <w:rsid w:val="00234C24"/>
    <w:rsid w:val="00235312"/>
    <w:rsid w:val="002358FA"/>
    <w:rsid w:val="00235B56"/>
    <w:rsid w:val="00235DA1"/>
    <w:rsid w:val="0023748F"/>
    <w:rsid w:val="002375E0"/>
    <w:rsid w:val="00237880"/>
    <w:rsid w:val="00240057"/>
    <w:rsid w:val="0024023F"/>
    <w:rsid w:val="002419A8"/>
    <w:rsid w:val="00241B08"/>
    <w:rsid w:val="00241E42"/>
    <w:rsid w:val="00242076"/>
    <w:rsid w:val="0024231F"/>
    <w:rsid w:val="00242E91"/>
    <w:rsid w:val="0024379A"/>
    <w:rsid w:val="002438BA"/>
    <w:rsid w:val="00244C9B"/>
    <w:rsid w:val="0024510D"/>
    <w:rsid w:val="00245AAB"/>
    <w:rsid w:val="00247E66"/>
    <w:rsid w:val="0025086D"/>
    <w:rsid w:val="00250F11"/>
    <w:rsid w:val="002512E8"/>
    <w:rsid w:val="00255795"/>
    <w:rsid w:val="00260855"/>
    <w:rsid w:val="0026286F"/>
    <w:rsid w:val="00263D56"/>
    <w:rsid w:val="002641FB"/>
    <w:rsid w:val="002657E3"/>
    <w:rsid w:val="00265D88"/>
    <w:rsid w:val="00266108"/>
    <w:rsid w:val="0027015D"/>
    <w:rsid w:val="002701A3"/>
    <w:rsid w:val="0027082E"/>
    <w:rsid w:val="002717AA"/>
    <w:rsid w:val="00274A8A"/>
    <w:rsid w:val="00274AA1"/>
    <w:rsid w:val="00274D8B"/>
    <w:rsid w:val="002757D7"/>
    <w:rsid w:val="00276BBE"/>
    <w:rsid w:val="002776ED"/>
    <w:rsid w:val="00277F0C"/>
    <w:rsid w:val="0028099C"/>
    <w:rsid w:val="00281608"/>
    <w:rsid w:val="00281D56"/>
    <w:rsid w:val="00281E6F"/>
    <w:rsid w:val="0028230B"/>
    <w:rsid w:val="00282FE9"/>
    <w:rsid w:val="002835F1"/>
    <w:rsid w:val="002838DF"/>
    <w:rsid w:val="002842F2"/>
    <w:rsid w:val="002879C4"/>
    <w:rsid w:val="00287D7E"/>
    <w:rsid w:val="00287EF2"/>
    <w:rsid w:val="00290560"/>
    <w:rsid w:val="00291E24"/>
    <w:rsid w:val="00292784"/>
    <w:rsid w:val="00292D0B"/>
    <w:rsid w:val="00292E87"/>
    <w:rsid w:val="00293DA1"/>
    <w:rsid w:val="002945D4"/>
    <w:rsid w:val="00294DF0"/>
    <w:rsid w:val="00296B58"/>
    <w:rsid w:val="00297599"/>
    <w:rsid w:val="002979C8"/>
    <w:rsid w:val="002A10FA"/>
    <w:rsid w:val="002A16EF"/>
    <w:rsid w:val="002A2A26"/>
    <w:rsid w:val="002A3728"/>
    <w:rsid w:val="002A3A4D"/>
    <w:rsid w:val="002A3F05"/>
    <w:rsid w:val="002A43EF"/>
    <w:rsid w:val="002A4B6A"/>
    <w:rsid w:val="002A5CFA"/>
    <w:rsid w:val="002A5D19"/>
    <w:rsid w:val="002A6409"/>
    <w:rsid w:val="002A6A31"/>
    <w:rsid w:val="002A703F"/>
    <w:rsid w:val="002A741A"/>
    <w:rsid w:val="002B0085"/>
    <w:rsid w:val="002B0B50"/>
    <w:rsid w:val="002B1A69"/>
    <w:rsid w:val="002B31D6"/>
    <w:rsid w:val="002B3EA8"/>
    <w:rsid w:val="002B6C41"/>
    <w:rsid w:val="002B73EC"/>
    <w:rsid w:val="002B7820"/>
    <w:rsid w:val="002B7FD2"/>
    <w:rsid w:val="002C27CA"/>
    <w:rsid w:val="002C4BED"/>
    <w:rsid w:val="002C64F8"/>
    <w:rsid w:val="002C6642"/>
    <w:rsid w:val="002C6E36"/>
    <w:rsid w:val="002D0130"/>
    <w:rsid w:val="002D26BA"/>
    <w:rsid w:val="002D332A"/>
    <w:rsid w:val="002D4CAE"/>
    <w:rsid w:val="002D5B0D"/>
    <w:rsid w:val="002D7306"/>
    <w:rsid w:val="002D73D6"/>
    <w:rsid w:val="002D7C4B"/>
    <w:rsid w:val="002E0804"/>
    <w:rsid w:val="002E1FC4"/>
    <w:rsid w:val="002E27BA"/>
    <w:rsid w:val="002E425D"/>
    <w:rsid w:val="002E4D1A"/>
    <w:rsid w:val="002E5C03"/>
    <w:rsid w:val="002E5CA4"/>
    <w:rsid w:val="002E5E25"/>
    <w:rsid w:val="002E61BF"/>
    <w:rsid w:val="002E75B5"/>
    <w:rsid w:val="002E7703"/>
    <w:rsid w:val="002E79B8"/>
    <w:rsid w:val="002F099E"/>
    <w:rsid w:val="002F1A06"/>
    <w:rsid w:val="002F2C28"/>
    <w:rsid w:val="002F2E28"/>
    <w:rsid w:val="002F310E"/>
    <w:rsid w:val="002F36CD"/>
    <w:rsid w:val="002F4089"/>
    <w:rsid w:val="002F68E7"/>
    <w:rsid w:val="002F7084"/>
    <w:rsid w:val="002F75C2"/>
    <w:rsid w:val="0030066B"/>
    <w:rsid w:val="00301656"/>
    <w:rsid w:val="00301A33"/>
    <w:rsid w:val="00302118"/>
    <w:rsid w:val="0030257F"/>
    <w:rsid w:val="00302A18"/>
    <w:rsid w:val="00303573"/>
    <w:rsid w:val="00303657"/>
    <w:rsid w:val="00303D95"/>
    <w:rsid w:val="00303DE9"/>
    <w:rsid w:val="00310102"/>
    <w:rsid w:val="00310B97"/>
    <w:rsid w:val="00311CAF"/>
    <w:rsid w:val="00312205"/>
    <w:rsid w:val="00312CA0"/>
    <w:rsid w:val="00314C22"/>
    <w:rsid w:val="00314C4A"/>
    <w:rsid w:val="0031500A"/>
    <w:rsid w:val="00315F31"/>
    <w:rsid w:val="00317D5A"/>
    <w:rsid w:val="00320743"/>
    <w:rsid w:val="00321B7A"/>
    <w:rsid w:val="00322CF4"/>
    <w:rsid w:val="003250E8"/>
    <w:rsid w:val="003254DC"/>
    <w:rsid w:val="00325F50"/>
    <w:rsid w:val="00331261"/>
    <w:rsid w:val="00331C34"/>
    <w:rsid w:val="00332A19"/>
    <w:rsid w:val="003338B4"/>
    <w:rsid w:val="00333932"/>
    <w:rsid w:val="00334E96"/>
    <w:rsid w:val="00335D06"/>
    <w:rsid w:val="003375D1"/>
    <w:rsid w:val="00340644"/>
    <w:rsid w:val="003424BB"/>
    <w:rsid w:val="003438FF"/>
    <w:rsid w:val="00345471"/>
    <w:rsid w:val="003459A0"/>
    <w:rsid w:val="003463DE"/>
    <w:rsid w:val="00346901"/>
    <w:rsid w:val="00346E67"/>
    <w:rsid w:val="0035248D"/>
    <w:rsid w:val="00352702"/>
    <w:rsid w:val="003532CF"/>
    <w:rsid w:val="00353401"/>
    <w:rsid w:val="00354927"/>
    <w:rsid w:val="0035742D"/>
    <w:rsid w:val="003579F3"/>
    <w:rsid w:val="00361095"/>
    <w:rsid w:val="003616F9"/>
    <w:rsid w:val="00361CC2"/>
    <w:rsid w:val="0036211A"/>
    <w:rsid w:val="00362125"/>
    <w:rsid w:val="003627EA"/>
    <w:rsid w:val="00364B26"/>
    <w:rsid w:val="0036656E"/>
    <w:rsid w:val="00367133"/>
    <w:rsid w:val="0037068F"/>
    <w:rsid w:val="003714CD"/>
    <w:rsid w:val="00372678"/>
    <w:rsid w:val="00372B9F"/>
    <w:rsid w:val="00374BD3"/>
    <w:rsid w:val="0037536F"/>
    <w:rsid w:val="00376089"/>
    <w:rsid w:val="00376446"/>
    <w:rsid w:val="003764F7"/>
    <w:rsid w:val="00377C87"/>
    <w:rsid w:val="00380206"/>
    <w:rsid w:val="00381070"/>
    <w:rsid w:val="003814C9"/>
    <w:rsid w:val="003818CC"/>
    <w:rsid w:val="0038390A"/>
    <w:rsid w:val="00385583"/>
    <w:rsid w:val="00386385"/>
    <w:rsid w:val="00386891"/>
    <w:rsid w:val="00387B02"/>
    <w:rsid w:val="0039088C"/>
    <w:rsid w:val="003914DC"/>
    <w:rsid w:val="003916DD"/>
    <w:rsid w:val="003920E0"/>
    <w:rsid w:val="0039349C"/>
    <w:rsid w:val="00393D3C"/>
    <w:rsid w:val="00394BE0"/>
    <w:rsid w:val="0039581C"/>
    <w:rsid w:val="00396FDF"/>
    <w:rsid w:val="00397974"/>
    <w:rsid w:val="003A01F7"/>
    <w:rsid w:val="003A0D6C"/>
    <w:rsid w:val="003A1ED4"/>
    <w:rsid w:val="003A2590"/>
    <w:rsid w:val="003A2DC5"/>
    <w:rsid w:val="003A354D"/>
    <w:rsid w:val="003A4E10"/>
    <w:rsid w:val="003A745A"/>
    <w:rsid w:val="003B0384"/>
    <w:rsid w:val="003B1460"/>
    <w:rsid w:val="003B1F73"/>
    <w:rsid w:val="003B24C2"/>
    <w:rsid w:val="003B4892"/>
    <w:rsid w:val="003B4BD7"/>
    <w:rsid w:val="003B515F"/>
    <w:rsid w:val="003B61D4"/>
    <w:rsid w:val="003B6859"/>
    <w:rsid w:val="003C138B"/>
    <w:rsid w:val="003C2075"/>
    <w:rsid w:val="003C316D"/>
    <w:rsid w:val="003C36E5"/>
    <w:rsid w:val="003C3C78"/>
    <w:rsid w:val="003C5450"/>
    <w:rsid w:val="003C5F72"/>
    <w:rsid w:val="003D4B65"/>
    <w:rsid w:val="003D5CB1"/>
    <w:rsid w:val="003D5E87"/>
    <w:rsid w:val="003D6058"/>
    <w:rsid w:val="003D6A34"/>
    <w:rsid w:val="003D7EA1"/>
    <w:rsid w:val="003D7F5F"/>
    <w:rsid w:val="003E03F1"/>
    <w:rsid w:val="003E06A6"/>
    <w:rsid w:val="003E1073"/>
    <w:rsid w:val="003E1968"/>
    <w:rsid w:val="003E251E"/>
    <w:rsid w:val="003E4F79"/>
    <w:rsid w:val="003E52BD"/>
    <w:rsid w:val="003F07AA"/>
    <w:rsid w:val="003F0CBA"/>
    <w:rsid w:val="003F12D5"/>
    <w:rsid w:val="003F35C9"/>
    <w:rsid w:val="003F654F"/>
    <w:rsid w:val="003F6C75"/>
    <w:rsid w:val="003F7020"/>
    <w:rsid w:val="003F79B0"/>
    <w:rsid w:val="003F7CFC"/>
    <w:rsid w:val="00401266"/>
    <w:rsid w:val="00402A81"/>
    <w:rsid w:val="004030CA"/>
    <w:rsid w:val="004037F6"/>
    <w:rsid w:val="00403949"/>
    <w:rsid w:val="00403F9D"/>
    <w:rsid w:val="00404041"/>
    <w:rsid w:val="00404927"/>
    <w:rsid w:val="00404D1B"/>
    <w:rsid w:val="00406055"/>
    <w:rsid w:val="004060F2"/>
    <w:rsid w:val="00406A39"/>
    <w:rsid w:val="00406E9D"/>
    <w:rsid w:val="00410665"/>
    <w:rsid w:val="00411B60"/>
    <w:rsid w:val="00412CC6"/>
    <w:rsid w:val="00413747"/>
    <w:rsid w:val="00415676"/>
    <w:rsid w:val="00417814"/>
    <w:rsid w:val="00417EC6"/>
    <w:rsid w:val="00421107"/>
    <w:rsid w:val="0042122D"/>
    <w:rsid w:val="00421373"/>
    <w:rsid w:val="00421FF0"/>
    <w:rsid w:val="00422EF5"/>
    <w:rsid w:val="004270AC"/>
    <w:rsid w:val="004271D5"/>
    <w:rsid w:val="00430C41"/>
    <w:rsid w:val="00431304"/>
    <w:rsid w:val="00431AE6"/>
    <w:rsid w:val="0043208D"/>
    <w:rsid w:val="004323E0"/>
    <w:rsid w:val="00432446"/>
    <w:rsid w:val="00432A1B"/>
    <w:rsid w:val="00434078"/>
    <w:rsid w:val="00434782"/>
    <w:rsid w:val="00436324"/>
    <w:rsid w:val="00436D22"/>
    <w:rsid w:val="004371D1"/>
    <w:rsid w:val="004404FF"/>
    <w:rsid w:val="0044067D"/>
    <w:rsid w:val="00440C59"/>
    <w:rsid w:val="00440D21"/>
    <w:rsid w:val="0044313D"/>
    <w:rsid w:val="00443D59"/>
    <w:rsid w:val="00444468"/>
    <w:rsid w:val="00446D6E"/>
    <w:rsid w:val="00447925"/>
    <w:rsid w:val="00447DA3"/>
    <w:rsid w:val="004512DF"/>
    <w:rsid w:val="00451459"/>
    <w:rsid w:val="004536AA"/>
    <w:rsid w:val="00453C42"/>
    <w:rsid w:val="004541E1"/>
    <w:rsid w:val="0046056F"/>
    <w:rsid w:val="0046233C"/>
    <w:rsid w:val="00462892"/>
    <w:rsid w:val="00463019"/>
    <w:rsid w:val="004639EF"/>
    <w:rsid w:val="00464A12"/>
    <w:rsid w:val="00465A37"/>
    <w:rsid w:val="00466D67"/>
    <w:rsid w:val="004675E5"/>
    <w:rsid w:val="00470C58"/>
    <w:rsid w:val="004727FB"/>
    <w:rsid w:val="00472F96"/>
    <w:rsid w:val="0047322F"/>
    <w:rsid w:val="004736D1"/>
    <w:rsid w:val="00474FD7"/>
    <w:rsid w:val="004778EA"/>
    <w:rsid w:val="00477EAD"/>
    <w:rsid w:val="00481363"/>
    <w:rsid w:val="00481B38"/>
    <w:rsid w:val="00481C6B"/>
    <w:rsid w:val="004839E1"/>
    <w:rsid w:val="004840F7"/>
    <w:rsid w:val="00484407"/>
    <w:rsid w:val="00485254"/>
    <w:rsid w:val="00485A70"/>
    <w:rsid w:val="004862D2"/>
    <w:rsid w:val="0048745C"/>
    <w:rsid w:val="00491AB3"/>
    <w:rsid w:val="00491F04"/>
    <w:rsid w:val="00492215"/>
    <w:rsid w:val="00492EE9"/>
    <w:rsid w:val="0049470E"/>
    <w:rsid w:val="0049520E"/>
    <w:rsid w:val="0049644C"/>
    <w:rsid w:val="00496465"/>
    <w:rsid w:val="00496A6D"/>
    <w:rsid w:val="00496FFB"/>
    <w:rsid w:val="00497D72"/>
    <w:rsid w:val="004A316A"/>
    <w:rsid w:val="004A3DF8"/>
    <w:rsid w:val="004A5B62"/>
    <w:rsid w:val="004A7F55"/>
    <w:rsid w:val="004B0A33"/>
    <w:rsid w:val="004B14AA"/>
    <w:rsid w:val="004B15AB"/>
    <w:rsid w:val="004B1669"/>
    <w:rsid w:val="004B25A9"/>
    <w:rsid w:val="004B25C0"/>
    <w:rsid w:val="004B2F61"/>
    <w:rsid w:val="004B35BE"/>
    <w:rsid w:val="004B46BE"/>
    <w:rsid w:val="004B4F30"/>
    <w:rsid w:val="004B5ACA"/>
    <w:rsid w:val="004B68FB"/>
    <w:rsid w:val="004B6928"/>
    <w:rsid w:val="004C1593"/>
    <w:rsid w:val="004C2379"/>
    <w:rsid w:val="004C2852"/>
    <w:rsid w:val="004C40AA"/>
    <w:rsid w:val="004C7681"/>
    <w:rsid w:val="004C7C48"/>
    <w:rsid w:val="004C7D2E"/>
    <w:rsid w:val="004D0AC1"/>
    <w:rsid w:val="004D0EB8"/>
    <w:rsid w:val="004D5156"/>
    <w:rsid w:val="004D64EC"/>
    <w:rsid w:val="004D6C82"/>
    <w:rsid w:val="004D7F6A"/>
    <w:rsid w:val="004E13A4"/>
    <w:rsid w:val="004E3537"/>
    <w:rsid w:val="004E3EF5"/>
    <w:rsid w:val="004E4444"/>
    <w:rsid w:val="004E537D"/>
    <w:rsid w:val="004E5AFC"/>
    <w:rsid w:val="004E6BEA"/>
    <w:rsid w:val="004E6C7A"/>
    <w:rsid w:val="004F04FD"/>
    <w:rsid w:val="004F25D8"/>
    <w:rsid w:val="004F2716"/>
    <w:rsid w:val="004F2CCC"/>
    <w:rsid w:val="004F371A"/>
    <w:rsid w:val="004F473C"/>
    <w:rsid w:val="004F4836"/>
    <w:rsid w:val="004F5005"/>
    <w:rsid w:val="004F5245"/>
    <w:rsid w:val="004F6B8C"/>
    <w:rsid w:val="004F733B"/>
    <w:rsid w:val="00502316"/>
    <w:rsid w:val="005027D2"/>
    <w:rsid w:val="005032CB"/>
    <w:rsid w:val="005036F5"/>
    <w:rsid w:val="005042A5"/>
    <w:rsid w:val="005071D2"/>
    <w:rsid w:val="005079CE"/>
    <w:rsid w:val="00510952"/>
    <w:rsid w:val="00510957"/>
    <w:rsid w:val="00511B3F"/>
    <w:rsid w:val="00512E78"/>
    <w:rsid w:val="00514F31"/>
    <w:rsid w:val="0051665F"/>
    <w:rsid w:val="0052133C"/>
    <w:rsid w:val="00522A6B"/>
    <w:rsid w:val="00522B8E"/>
    <w:rsid w:val="00522E59"/>
    <w:rsid w:val="00525FFB"/>
    <w:rsid w:val="00527287"/>
    <w:rsid w:val="00530646"/>
    <w:rsid w:val="005314F3"/>
    <w:rsid w:val="00531875"/>
    <w:rsid w:val="00531B23"/>
    <w:rsid w:val="005334C2"/>
    <w:rsid w:val="005334DB"/>
    <w:rsid w:val="00533567"/>
    <w:rsid w:val="005338DE"/>
    <w:rsid w:val="005344FA"/>
    <w:rsid w:val="00536846"/>
    <w:rsid w:val="00536D18"/>
    <w:rsid w:val="005372EC"/>
    <w:rsid w:val="0053766D"/>
    <w:rsid w:val="00537ADF"/>
    <w:rsid w:val="005401DB"/>
    <w:rsid w:val="00540468"/>
    <w:rsid w:val="00540A4B"/>
    <w:rsid w:val="00541370"/>
    <w:rsid w:val="005420C4"/>
    <w:rsid w:val="00542E66"/>
    <w:rsid w:val="00543F58"/>
    <w:rsid w:val="005440AF"/>
    <w:rsid w:val="00544552"/>
    <w:rsid w:val="0054552F"/>
    <w:rsid w:val="00550168"/>
    <w:rsid w:val="0055161F"/>
    <w:rsid w:val="005519DC"/>
    <w:rsid w:val="005519F1"/>
    <w:rsid w:val="005556BC"/>
    <w:rsid w:val="00555ADA"/>
    <w:rsid w:val="00556792"/>
    <w:rsid w:val="00557D84"/>
    <w:rsid w:val="00557F7F"/>
    <w:rsid w:val="00557FF0"/>
    <w:rsid w:val="00560B44"/>
    <w:rsid w:val="00560C4A"/>
    <w:rsid w:val="00560E6D"/>
    <w:rsid w:val="005615C6"/>
    <w:rsid w:val="00561B40"/>
    <w:rsid w:val="00563121"/>
    <w:rsid w:val="00564ABE"/>
    <w:rsid w:val="00564C16"/>
    <w:rsid w:val="00567BF9"/>
    <w:rsid w:val="00572193"/>
    <w:rsid w:val="005725D1"/>
    <w:rsid w:val="00572F7A"/>
    <w:rsid w:val="00574221"/>
    <w:rsid w:val="00574482"/>
    <w:rsid w:val="00574E13"/>
    <w:rsid w:val="005755C4"/>
    <w:rsid w:val="0057691D"/>
    <w:rsid w:val="00577970"/>
    <w:rsid w:val="0058022F"/>
    <w:rsid w:val="005803D2"/>
    <w:rsid w:val="005810DD"/>
    <w:rsid w:val="005830C1"/>
    <w:rsid w:val="00584DDE"/>
    <w:rsid w:val="00590967"/>
    <w:rsid w:val="00590C09"/>
    <w:rsid w:val="005911B6"/>
    <w:rsid w:val="0059167D"/>
    <w:rsid w:val="00594636"/>
    <w:rsid w:val="005948D6"/>
    <w:rsid w:val="00595215"/>
    <w:rsid w:val="0059626F"/>
    <w:rsid w:val="00596F92"/>
    <w:rsid w:val="00597451"/>
    <w:rsid w:val="005A00A0"/>
    <w:rsid w:val="005A19D5"/>
    <w:rsid w:val="005A19DE"/>
    <w:rsid w:val="005A1B0D"/>
    <w:rsid w:val="005A3915"/>
    <w:rsid w:val="005A41C0"/>
    <w:rsid w:val="005A5B43"/>
    <w:rsid w:val="005A6084"/>
    <w:rsid w:val="005A6D48"/>
    <w:rsid w:val="005A7B8A"/>
    <w:rsid w:val="005B0E7C"/>
    <w:rsid w:val="005B13CC"/>
    <w:rsid w:val="005B36EA"/>
    <w:rsid w:val="005B48A5"/>
    <w:rsid w:val="005B651E"/>
    <w:rsid w:val="005B6A5D"/>
    <w:rsid w:val="005B6EA7"/>
    <w:rsid w:val="005B7313"/>
    <w:rsid w:val="005C1C58"/>
    <w:rsid w:val="005C41EC"/>
    <w:rsid w:val="005C513C"/>
    <w:rsid w:val="005C65C4"/>
    <w:rsid w:val="005C7150"/>
    <w:rsid w:val="005C7F2B"/>
    <w:rsid w:val="005D0D38"/>
    <w:rsid w:val="005D2DFF"/>
    <w:rsid w:val="005D2EF3"/>
    <w:rsid w:val="005D31E2"/>
    <w:rsid w:val="005D3824"/>
    <w:rsid w:val="005D3837"/>
    <w:rsid w:val="005D4354"/>
    <w:rsid w:val="005D4996"/>
    <w:rsid w:val="005D57EF"/>
    <w:rsid w:val="005D5D32"/>
    <w:rsid w:val="005D665C"/>
    <w:rsid w:val="005D7925"/>
    <w:rsid w:val="005D7BEA"/>
    <w:rsid w:val="005E0A0E"/>
    <w:rsid w:val="005E12DE"/>
    <w:rsid w:val="005E1BF2"/>
    <w:rsid w:val="005E1DB1"/>
    <w:rsid w:val="005E24D2"/>
    <w:rsid w:val="005E2E8A"/>
    <w:rsid w:val="005E3D96"/>
    <w:rsid w:val="005E4DA9"/>
    <w:rsid w:val="005E4F77"/>
    <w:rsid w:val="005E5278"/>
    <w:rsid w:val="005E589F"/>
    <w:rsid w:val="005E5EB1"/>
    <w:rsid w:val="005F0853"/>
    <w:rsid w:val="005F150F"/>
    <w:rsid w:val="005F1572"/>
    <w:rsid w:val="005F2230"/>
    <w:rsid w:val="005F61A0"/>
    <w:rsid w:val="005F656E"/>
    <w:rsid w:val="005F6624"/>
    <w:rsid w:val="005F70C2"/>
    <w:rsid w:val="005F757C"/>
    <w:rsid w:val="006008A8"/>
    <w:rsid w:val="006009E7"/>
    <w:rsid w:val="006018CC"/>
    <w:rsid w:val="00601EE7"/>
    <w:rsid w:val="00602A38"/>
    <w:rsid w:val="0060345A"/>
    <w:rsid w:val="00603818"/>
    <w:rsid w:val="00603FB8"/>
    <w:rsid w:val="006045D2"/>
    <w:rsid w:val="00605541"/>
    <w:rsid w:val="006064C7"/>
    <w:rsid w:val="00610C0A"/>
    <w:rsid w:val="006112B0"/>
    <w:rsid w:val="00611DCC"/>
    <w:rsid w:val="00613AF7"/>
    <w:rsid w:val="00616227"/>
    <w:rsid w:val="00617144"/>
    <w:rsid w:val="006171A4"/>
    <w:rsid w:val="006207F9"/>
    <w:rsid w:val="00620EFD"/>
    <w:rsid w:val="0062169A"/>
    <w:rsid w:val="00623301"/>
    <w:rsid w:val="006238BD"/>
    <w:rsid w:val="00623EB0"/>
    <w:rsid w:val="00625060"/>
    <w:rsid w:val="00627668"/>
    <w:rsid w:val="0063060B"/>
    <w:rsid w:val="00631A11"/>
    <w:rsid w:val="00632832"/>
    <w:rsid w:val="006331DA"/>
    <w:rsid w:val="00634D74"/>
    <w:rsid w:val="006350C0"/>
    <w:rsid w:val="006350F9"/>
    <w:rsid w:val="00636106"/>
    <w:rsid w:val="00636249"/>
    <w:rsid w:val="00636F4D"/>
    <w:rsid w:val="0063787F"/>
    <w:rsid w:val="0064331C"/>
    <w:rsid w:val="00643910"/>
    <w:rsid w:val="00643A93"/>
    <w:rsid w:val="00643CD2"/>
    <w:rsid w:val="00645B2F"/>
    <w:rsid w:val="00646155"/>
    <w:rsid w:val="00647A5B"/>
    <w:rsid w:val="0065127D"/>
    <w:rsid w:val="006518F7"/>
    <w:rsid w:val="00651A27"/>
    <w:rsid w:val="0065487B"/>
    <w:rsid w:val="00655499"/>
    <w:rsid w:val="0065552E"/>
    <w:rsid w:val="00656802"/>
    <w:rsid w:val="00656C06"/>
    <w:rsid w:val="00657631"/>
    <w:rsid w:val="00657800"/>
    <w:rsid w:val="00657A5B"/>
    <w:rsid w:val="00660075"/>
    <w:rsid w:val="00660A82"/>
    <w:rsid w:val="00661187"/>
    <w:rsid w:val="00662613"/>
    <w:rsid w:val="0066440A"/>
    <w:rsid w:val="0066566A"/>
    <w:rsid w:val="00665BEA"/>
    <w:rsid w:val="00666263"/>
    <w:rsid w:val="006673F9"/>
    <w:rsid w:val="0067086F"/>
    <w:rsid w:val="00671EF7"/>
    <w:rsid w:val="0067330B"/>
    <w:rsid w:val="00673E12"/>
    <w:rsid w:val="00676189"/>
    <w:rsid w:val="0068014A"/>
    <w:rsid w:val="0068021E"/>
    <w:rsid w:val="00681AE5"/>
    <w:rsid w:val="006835D0"/>
    <w:rsid w:val="00686436"/>
    <w:rsid w:val="00692948"/>
    <w:rsid w:val="00692EAF"/>
    <w:rsid w:val="00693556"/>
    <w:rsid w:val="00693808"/>
    <w:rsid w:val="00694000"/>
    <w:rsid w:val="006A1314"/>
    <w:rsid w:val="006A3D7A"/>
    <w:rsid w:val="006A4DF6"/>
    <w:rsid w:val="006A6B8F"/>
    <w:rsid w:val="006B19BF"/>
    <w:rsid w:val="006B26CA"/>
    <w:rsid w:val="006B297A"/>
    <w:rsid w:val="006B36BC"/>
    <w:rsid w:val="006B3AAA"/>
    <w:rsid w:val="006B3BEE"/>
    <w:rsid w:val="006B443A"/>
    <w:rsid w:val="006B7AB5"/>
    <w:rsid w:val="006C07FB"/>
    <w:rsid w:val="006C0BCC"/>
    <w:rsid w:val="006C0BE2"/>
    <w:rsid w:val="006C0E41"/>
    <w:rsid w:val="006C3911"/>
    <w:rsid w:val="006C3C08"/>
    <w:rsid w:val="006C4744"/>
    <w:rsid w:val="006C7EF8"/>
    <w:rsid w:val="006C7F45"/>
    <w:rsid w:val="006C7FB6"/>
    <w:rsid w:val="006D2715"/>
    <w:rsid w:val="006D27D0"/>
    <w:rsid w:val="006D2B3B"/>
    <w:rsid w:val="006D2D78"/>
    <w:rsid w:val="006D3B86"/>
    <w:rsid w:val="006D4AEB"/>
    <w:rsid w:val="006D5F33"/>
    <w:rsid w:val="006D6414"/>
    <w:rsid w:val="006D7F36"/>
    <w:rsid w:val="006E24C9"/>
    <w:rsid w:val="006E5A4E"/>
    <w:rsid w:val="006E5E16"/>
    <w:rsid w:val="006E652B"/>
    <w:rsid w:val="006E775C"/>
    <w:rsid w:val="006E7805"/>
    <w:rsid w:val="006E7896"/>
    <w:rsid w:val="006E7F8C"/>
    <w:rsid w:val="006F09A1"/>
    <w:rsid w:val="006F3007"/>
    <w:rsid w:val="006F458D"/>
    <w:rsid w:val="006F4DBA"/>
    <w:rsid w:val="006F60F1"/>
    <w:rsid w:val="006F6AA1"/>
    <w:rsid w:val="00701DAA"/>
    <w:rsid w:val="00703332"/>
    <w:rsid w:val="00704146"/>
    <w:rsid w:val="007042E4"/>
    <w:rsid w:val="007043A7"/>
    <w:rsid w:val="00705AB5"/>
    <w:rsid w:val="00705F88"/>
    <w:rsid w:val="00707117"/>
    <w:rsid w:val="0070734C"/>
    <w:rsid w:val="007111E6"/>
    <w:rsid w:val="007112A4"/>
    <w:rsid w:val="007116CA"/>
    <w:rsid w:val="00712E2D"/>
    <w:rsid w:val="007150B3"/>
    <w:rsid w:val="007152D9"/>
    <w:rsid w:val="00716837"/>
    <w:rsid w:val="00717022"/>
    <w:rsid w:val="007202FB"/>
    <w:rsid w:val="007212B8"/>
    <w:rsid w:val="0072152D"/>
    <w:rsid w:val="007219D7"/>
    <w:rsid w:val="00721BC9"/>
    <w:rsid w:val="00721C79"/>
    <w:rsid w:val="0072439C"/>
    <w:rsid w:val="00724E08"/>
    <w:rsid w:val="007255ED"/>
    <w:rsid w:val="0072560F"/>
    <w:rsid w:val="00725BBC"/>
    <w:rsid w:val="00727D05"/>
    <w:rsid w:val="007308F8"/>
    <w:rsid w:val="007310DC"/>
    <w:rsid w:val="00731305"/>
    <w:rsid w:val="007316EE"/>
    <w:rsid w:val="00732130"/>
    <w:rsid w:val="00732983"/>
    <w:rsid w:val="0073591C"/>
    <w:rsid w:val="00737532"/>
    <w:rsid w:val="007408A0"/>
    <w:rsid w:val="007409B0"/>
    <w:rsid w:val="00741FFE"/>
    <w:rsid w:val="00742687"/>
    <w:rsid w:val="0074375B"/>
    <w:rsid w:val="007448E0"/>
    <w:rsid w:val="0074524B"/>
    <w:rsid w:val="00745AE8"/>
    <w:rsid w:val="00746393"/>
    <w:rsid w:val="00746653"/>
    <w:rsid w:val="00747746"/>
    <w:rsid w:val="007510B6"/>
    <w:rsid w:val="00752A4E"/>
    <w:rsid w:val="007543EE"/>
    <w:rsid w:val="00754F1B"/>
    <w:rsid w:val="00761CDE"/>
    <w:rsid w:val="00765496"/>
    <w:rsid w:val="00766073"/>
    <w:rsid w:val="007661DD"/>
    <w:rsid w:val="0076688E"/>
    <w:rsid w:val="00766E23"/>
    <w:rsid w:val="00767949"/>
    <w:rsid w:val="0077268F"/>
    <w:rsid w:val="0077279A"/>
    <w:rsid w:val="00773CFB"/>
    <w:rsid w:val="007750A4"/>
    <w:rsid w:val="007754D7"/>
    <w:rsid w:val="00775C81"/>
    <w:rsid w:val="00776DC4"/>
    <w:rsid w:val="0077730B"/>
    <w:rsid w:val="0078108C"/>
    <w:rsid w:val="00783043"/>
    <w:rsid w:val="0078406E"/>
    <w:rsid w:val="00784E6C"/>
    <w:rsid w:val="00784FE7"/>
    <w:rsid w:val="00791B11"/>
    <w:rsid w:val="00791E34"/>
    <w:rsid w:val="00791F4D"/>
    <w:rsid w:val="00794311"/>
    <w:rsid w:val="00794BC7"/>
    <w:rsid w:val="00794F07"/>
    <w:rsid w:val="007953B9"/>
    <w:rsid w:val="007969EC"/>
    <w:rsid w:val="007A0324"/>
    <w:rsid w:val="007A2595"/>
    <w:rsid w:val="007A29EC"/>
    <w:rsid w:val="007A3DE1"/>
    <w:rsid w:val="007A4CA7"/>
    <w:rsid w:val="007A6FAB"/>
    <w:rsid w:val="007A75FA"/>
    <w:rsid w:val="007B0353"/>
    <w:rsid w:val="007B0F96"/>
    <w:rsid w:val="007B178C"/>
    <w:rsid w:val="007B1A35"/>
    <w:rsid w:val="007B2098"/>
    <w:rsid w:val="007B432B"/>
    <w:rsid w:val="007B5FD2"/>
    <w:rsid w:val="007B6DEF"/>
    <w:rsid w:val="007B719A"/>
    <w:rsid w:val="007C018A"/>
    <w:rsid w:val="007C01C0"/>
    <w:rsid w:val="007C0B10"/>
    <w:rsid w:val="007C0FD3"/>
    <w:rsid w:val="007C1D40"/>
    <w:rsid w:val="007C3987"/>
    <w:rsid w:val="007C3C7C"/>
    <w:rsid w:val="007C3FD5"/>
    <w:rsid w:val="007C4259"/>
    <w:rsid w:val="007C4921"/>
    <w:rsid w:val="007C4CB3"/>
    <w:rsid w:val="007D2114"/>
    <w:rsid w:val="007D2D4E"/>
    <w:rsid w:val="007D3009"/>
    <w:rsid w:val="007D3B3A"/>
    <w:rsid w:val="007D4B0D"/>
    <w:rsid w:val="007D4F19"/>
    <w:rsid w:val="007D57FD"/>
    <w:rsid w:val="007D667A"/>
    <w:rsid w:val="007D69BD"/>
    <w:rsid w:val="007D79C9"/>
    <w:rsid w:val="007E0FB4"/>
    <w:rsid w:val="007E2D6C"/>
    <w:rsid w:val="007E2EAE"/>
    <w:rsid w:val="007E5D50"/>
    <w:rsid w:val="007E74AB"/>
    <w:rsid w:val="007F017D"/>
    <w:rsid w:val="007F06EE"/>
    <w:rsid w:val="007F1CAD"/>
    <w:rsid w:val="007F26C2"/>
    <w:rsid w:val="007F2EA1"/>
    <w:rsid w:val="007F3BE2"/>
    <w:rsid w:val="007F3CA4"/>
    <w:rsid w:val="007F41D3"/>
    <w:rsid w:val="007F41E1"/>
    <w:rsid w:val="007F445F"/>
    <w:rsid w:val="007F4A18"/>
    <w:rsid w:val="007F5A0C"/>
    <w:rsid w:val="007F6B35"/>
    <w:rsid w:val="007F6B44"/>
    <w:rsid w:val="00801793"/>
    <w:rsid w:val="00802617"/>
    <w:rsid w:val="00803EE2"/>
    <w:rsid w:val="00804EDA"/>
    <w:rsid w:val="00805575"/>
    <w:rsid w:val="0080613F"/>
    <w:rsid w:val="00806425"/>
    <w:rsid w:val="00806863"/>
    <w:rsid w:val="00807529"/>
    <w:rsid w:val="00807637"/>
    <w:rsid w:val="00807898"/>
    <w:rsid w:val="0081136F"/>
    <w:rsid w:val="00813FCC"/>
    <w:rsid w:val="00814D4B"/>
    <w:rsid w:val="00815950"/>
    <w:rsid w:val="008161EC"/>
    <w:rsid w:val="008165BE"/>
    <w:rsid w:val="00816AAF"/>
    <w:rsid w:val="0081776E"/>
    <w:rsid w:val="00822AD3"/>
    <w:rsid w:val="008240BE"/>
    <w:rsid w:val="00824F1A"/>
    <w:rsid w:val="00825B98"/>
    <w:rsid w:val="00827394"/>
    <w:rsid w:val="008277F1"/>
    <w:rsid w:val="00830F9E"/>
    <w:rsid w:val="00831193"/>
    <w:rsid w:val="00832920"/>
    <w:rsid w:val="0083522B"/>
    <w:rsid w:val="0083742F"/>
    <w:rsid w:val="00837557"/>
    <w:rsid w:val="0083768E"/>
    <w:rsid w:val="00840060"/>
    <w:rsid w:val="008404ED"/>
    <w:rsid w:val="00842F56"/>
    <w:rsid w:val="0084679E"/>
    <w:rsid w:val="00850162"/>
    <w:rsid w:val="00850B23"/>
    <w:rsid w:val="00850C09"/>
    <w:rsid w:val="00850DBD"/>
    <w:rsid w:val="00853F07"/>
    <w:rsid w:val="00854193"/>
    <w:rsid w:val="0085462E"/>
    <w:rsid w:val="00854D10"/>
    <w:rsid w:val="00855145"/>
    <w:rsid w:val="008556AB"/>
    <w:rsid w:val="008567A7"/>
    <w:rsid w:val="00857E1B"/>
    <w:rsid w:val="00857FF7"/>
    <w:rsid w:val="008604AF"/>
    <w:rsid w:val="0086059C"/>
    <w:rsid w:val="0086435F"/>
    <w:rsid w:val="008647A0"/>
    <w:rsid w:val="00864D48"/>
    <w:rsid w:val="008657C2"/>
    <w:rsid w:val="0087001C"/>
    <w:rsid w:val="00870147"/>
    <w:rsid w:val="0087214A"/>
    <w:rsid w:val="0087237B"/>
    <w:rsid w:val="008734ED"/>
    <w:rsid w:val="00873D7D"/>
    <w:rsid w:val="008769EA"/>
    <w:rsid w:val="00876C96"/>
    <w:rsid w:val="008835E9"/>
    <w:rsid w:val="00884AA9"/>
    <w:rsid w:val="00885B46"/>
    <w:rsid w:val="00885ED2"/>
    <w:rsid w:val="008875B4"/>
    <w:rsid w:val="008900F6"/>
    <w:rsid w:val="0089079F"/>
    <w:rsid w:val="00892479"/>
    <w:rsid w:val="00892F33"/>
    <w:rsid w:val="00895164"/>
    <w:rsid w:val="008964E7"/>
    <w:rsid w:val="00897441"/>
    <w:rsid w:val="008976E7"/>
    <w:rsid w:val="008A0B94"/>
    <w:rsid w:val="008A1A76"/>
    <w:rsid w:val="008A2372"/>
    <w:rsid w:val="008A2912"/>
    <w:rsid w:val="008A3532"/>
    <w:rsid w:val="008A3738"/>
    <w:rsid w:val="008A5D1B"/>
    <w:rsid w:val="008A6517"/>
    <w:rsid w:val="008A6D89"/>
    <w:rsid w:val="008A771C"/>
    <w:rsid w:val="008A7F20"/>
    <w:rsid w:val="008B00CE"/>
    <w:rsid w:val="008B03C2"/>
    <w:rsid w:val="008B0875"/>
    <w:rsid w:val="008B2878"/>
    <w:rsid w:val="008B2B1B"/>
    <w:rsid w:val="008B34C5"/>
    <w:rsid w:val="008B38DF"/>
    <w:rsid w:val="008B4FDE"/>
    <w:rsid w:val="008B567B"/>
    <w:rsid w:val="008B5826"/>
    <w:rsid w:val="008B60CA"/>
    <w:rsid w:val="008B711D"/>
    <w:rsid w:val="008B77C4"/>
    <w:rsid w:val="008C0236"/>
    <w:rsid w:val="008C31A9"/>
    <w:rsid w:val="008C41B6"/>
    <w:rsid w:val="008C488C"/>
    <w:rsid w:val="008C5A75"/>
    <w:rsid w:val="008C5B28"/>
    <w:rsid w:val="008C7E5F"/>
    <w:rsid w:val="008D0A5B"/>
    <w:rsid w:val="008D0F2D"/>
    <w:rsid w:val="008D1456"/>
    <w:rsid w:val="008D1634"/>
    <w:rsid w:val="008D24A9"/>
    <w:rsid w:val="008D2A15"/>
    <w:rsid w:val="008D42BE"/>
    <w:rsid w:val="008D5A74"/>
    <w:rsid w:val="008D6716"/>
    <w:rsid w:val="008D7E04"/>
    <w:rsid w:val="008E11E5"/>
    <w:rsid w:val="008E363E"/>
    <w:rsid w:val="008E3C4F"/>
    <w:rsid w:val="008E412E"/>
    <w:rsid w:val="008E60B1"/>
    <w:rsid w:val="008E6EF7"/>
    <w:rsid w:val="008F1837"/>
    <w:rsid w:val="008F20D0"/>
    <w:rsid w:val="008F2F75"/>
    <w:rsid w:val="008F3D25"/>
    <w:rsid w:val="008F4070"/>
    <w:rsid w:val="008F4CA8"/>
    <w:rsid w:val="008F582B"/>
    <w:rsid w:val="008F62A9"/>
    <w:rsid w:val="008F6413"/>
    <w:rsid w:val="009007A1"/>
    <w:rsid w:val="00903366"/>
    <w:rsid w:val="00903D2B"/>
    <w:rsid w:val="00904AAB"/>
    <w:rsid w:val="0090714E"/>
    <w:rsid w:val="00907172"/>
    <w:rsid w:val="0090796F"/>
    <w:rsid w:val="00907DCA"/>
    <w:rsid w:val="00910857"/>
    <w:rsid w:val="00914613"/>
    <w:rsid w:val="009147D1"/>
    <w:rsid w:val="00914F27"/>
    <w:rsid w:val="0091565B"/>
    <w:rsid w:val="00920688"/>
    <w:rsid w:val="00921F0F"/>
    <w:rsid w:val="009246B3"/>
    <w:rsid w:val="00924C80"/>
    <w:rsid w:val="009250FE"/>
    <w:rsid w:val="0092523B"/>
    <w:rsid w:val="009329EF"/>
    <w:rsid w:val="00933148"/>
    <w:rsid w:val="00933B7C"/>
    <w:rsid w:val="0093632E"/>
    <w:rsid w:val="0093668F"/>
    <w:rsid w:val="009403C8"/>
    <w:rsid w:val="0094063E"/>
    <w:rsid w:val="0094335E"/>
    <w:rsid w:val="00944B55"/>
    <w:rsid w:val="00946346"/>
    <w:rsid w:val="00947724"/>
    <w:rsid w:val="009502C7"/>
    <w:rsid w:val="009504DD"/>
    <w:rsid w:val="0095062B"/>
    <w:rsid w:val="00950AAD"/>
    <w:rsid w:val="00952831"/>
    <w:rsid w:val="00952CEA"/>
    <w:rsid w:val="009552EF"/>
    <w:rsid w:val="009611E5"/>
    <w:rsid w:val="009614D9"/>
    <w:rsid w:val="00961F5C"/>
    <w:rsid w:val="00962E53"/>
    <w:rsid w:val="009633D2"/>
    <w:rsid w:val="00964589"/>
    <w:rsid w:val="0096525B"/>
    <w:rsid w:val="00966216"/>
    <w:rsid w:val="0096684D"/>
    <w:rsid w:val="00966CF2"/>
    <w:rsid w:val="00970039"/>
    <w:rsid w:val="00970CA7"/>
    <w:rsid w:val="00973035"/>
    <w:rsid w:val="009730AB"/>
    <w:rsid w:val="0097399D"/>
    <w:rsid w:val="0097474A"/>
    <w:rsid w:val="0097543D"/>
    <w:rsid w:val="00975647"/>
    <w:rsid w:val="00975F14"/>
    <w:rsid w:val="0098035D"/>
    <w:rsid w:val="009806F9"/>
    <w:rsid w:val="00980D07"/>
    <w:rsid w:val="00982583"/>
    <w:rsid w:val="00982CB2"/>
    <w:rsid w:val="0098473C"/>
    <w:rsid w:val="0098667F"/>
    <w:rsid w:val="009868B2"/>
    <w:rsid w:val="00987515"/>
    <w:rsid w:val="00987EFA"/>
    <w:rsid w:val="00990567"/>
    <w:rsid w:val="009907FB"/>
    <w:rsid w:val="0099204E"/>
    <w:rsid w:val="0099334C"/>
    <w:rsid w:val="00993843"/>
    <w:rsid w:val="00993F51"/>
    <w:rsid w:val="00994534"/>
    <w:rsid w:val="00994F1A"/>
    <w:rsid w:val="00996152"/>
    <w:rsid w:val="009968F8"/>
    <w:rsid w:val="009A0C71"/>
    <w:rsid w:val="009A168B"/>
    <w:rsid w:val="009A2244"/>
    <w:rsid w:val="009A27C9"/>
    <w:rsid w:val="009A2AB7"/>
    <w:rsid w:val="009A2CD7"/>
    <w:rsid w:val="009A538F"/>
    <w:rsid w:val="009A5746"/>
    <w:rsid w:val="009A66A7"/>
    <w:rsid w:val="009B2D6B"/>
    <w:rsid w:val="009B3291"/>
    <w:rsid w:val="009B399D"/>
    <w:rsid w:val="009B417B"/>
    <w:rsid w:val="009B4FA7"/>
    <w:rsid w:val="009B6366"/>
    <w:rsid w:val="009B6B60"/>
    <w:rsid w:val="009B6C74"/>
    <w:rsid w:val="009B745B"/>
    <w:rsid w:val="009C02E7"/>
    <w:rsid w:val="009C44F7"/>
    <w:rsid w:val="009C503D"/>
    <w:rsid w:val="009D078F"/>
    <w:rsid w:val="009D165B"/>
    <w:rsid w:val="009D1E5C"/>
    <w:rsid w:val="009D2208"/>
    <w:rsid w:val="009D3108"/>
    <w:rsid w:val="009D4724"/>
    <w:rsid w:val="009D5CCC"/>
    <w:rsid w:val="009D604A"/>
    <w:rsid w:val="009D649A"/>
    <w:rsid w:val="009D64A1"/>
    <w:rsid w:val="009D677A"/>
    <w:rsid w:val="009D688B"/>
    <w:rsid w:val="009D77D2"/>
    <w:rsid w:val="009D789F"/>
    <w:rsid w:val="009D7E89"/>
    <w:rsid w:val="009E0D2C"/>
    <w:rsid w:val="009E37A8"/>
    <w:rsid w:val="009E3DDA"/>
    <w:rsid w:val="009E3F1A"/>
    <w:rsid w:val="009E4C69"/>
    <w:rsid w:val="009E5D6C"/>
    <w:rsid w:val="009E6517"/>
    <w:rsid w:val="009E6A1C"/>
    <w:rsid w:val="009F197A"/>
    <w:rsid w:val="009F2186"/>
    <w:rsid w:val="009F41A5"/>
    <w:rsid w:val="009F51CF"/>
    <w:rsid w:val="00A009F8"/>
    <w:rsid w:val="00A00EF6"/>
    <w:rsid w:val="00A01843"/>
    <w:rsid w:val="00A01CD6"/>
    <w:rsid w:val="00A022DD"/>
    <w:rsid w:val="00A0352E"/>
    <w:rsid w:val="00A03D68"/>
    <w:rsid w:val="00A03F60"/>
    <w:rsid w:val="00A0467E"/>
    <w:rsid w:val="00A07AE5"/>
    <w:rsid w:val="00A07C7C"/>
    <w:rsid w:val="00A11E8D"/>
    <w:rsid w:val="00A12402"/>
    <w:rsid w:val="00A146FD"/>
    <w:rsid w:val="00A1492A"/>
    <w:rsid w:val="00A150A4"/>
    <w:rsid w:val="00A1616F"/>
    <w:rsid w:val="00A207F8"/>
    <w:rsid w:val="00A228FF"/>
    <w:rsid w:val="00A22BE6"/>
    <w:rsid w:val="00A238C3"/>
    <w:rsid w:val="00A2418D"/>
    <w:rsid w:val="00A244BD"/>
    <w:rsid w:val="00A2487B"/>
    <w:rsid w:val="00A25A68"/>
    <w:rsid w:val="00A25E11"/>
    <w:rsid w:val="00A26D4B"/>
    <w:rsid w:val="00A30444"/>
    <w:rsid w:val="00A30D10"/>
    <w:rsid w:val="00A30D7A"/>
    <w:rsid w:val="00A31E1A"/>
    <w:rsid w:val="00A32A05"/>
    <w:rsid w:val="00A32F1E"/>
    <w:rsid w:val="00A33429"/>
    <w:rsid w:val="00A339A4"/>
    <w:rsid w:val="00A34630"/>
    <w:rsid w:val="00A36BF2"/>
    <w:rsid w:val="00A40483"/>
    <w:rsid w:val="00A40A38"/>
    <w:rsid w:val="00A41731"/>
    <w:rsid w:val="00A433D6"/>
    <w:rsid w:val="00A4446A"/>
    <w:rsid w:val="00A44A84"/>
    <w:rsid w:val="00A44F99"/>
    <w:rsid w:val="00A4633A"/>
    <w:rsid w:val="00A46EF8"/>
    <w:rsid w:val="00A47EC1"/>
    <w:rsid w:val="00A50002"/>
    <w:rsid w:val="00A5195A"/>
    <w:rsid w:val="00A51AF5"/>
    <w:rsid w:val="00A537D6"/>
    <w:rsid w:val="00A53E8B"/>
    <w:rsid w:val="00A542D6"/>
    <w:rsid w:val="00A54E4F"/>
    <w:rsid w:val="00A5770B"/>
    <w:rsid w:val="00A57FBA"/>
    <w:rsid w:val="00A60D18"/>
    <w:rsid w:val="00A615E2"/>
    <w:rsid w:val="00A62605"/>
    <w:rsid w:val="00A62722"/>
    <w:rsid w:val="00A63427"/>
    <w:rsid w:val="00A64FD7"/>
    <w:rsid w:val="00A66D22"/>
    <w:rsid w:val="00A7038A"/>
    <w:rsid w:val="00A71041"/>
    <w:rsid w:val="00A725CB"/>
    <w:rsid w:val="00A72CE0"/>
    <w:rsid w:val="00A730B9"/>
    <w:rsid w:val="00A7391C"/>
    <w:rsid w:val="00A74232"/>
    <w:rsid w:val="00A76029"/>
    <w:rsid w:val="00A761F5"/>
    <w:rsid w:val="00A806B3"/>
    <w:rsid w:val="00A80755"/>
    <w:rsid w:val="00A81EF8"/>
    <w:rsid w:val="00A82E6B"/>
    <w:rsid w:val="00A82F33"/>
    <w:rsid w:val="00A83C4D"/>
    <w:rsid w:val="00A83D05"/>
    <w:rsid w:val="00A840C7"/>
    <w:rsid w:val="00A85282"/>
    <w:rsid w:val="00A85459"/>
    <w:rsid w:val="00A8551E"/>
    <w:rsid w:val="00A856B8"/>
    <w:rsid w:val="00A8571E"/>
    <w:rsid w:val="00A858B7"/>
    <w:rsid w:val="00A87503"/>
    <w:rsid w:val="00A87554"/>
    <w:rsid w:val="00A8762F"/>
    <w:rsid w:val="00A902B3"/>
    <w:rsid w:val="00A90680"/>
    <w:rsid w:val="00A92E44"/>
    <w:rsid w:val="00A965A7"/>
    <w:rsid w:val="00A96E2B"/>
    <w:rsid w:val="00AA254F"/>
    <w:rsid w:val="00AA4FBA"/>
    <w:rsid w:val="00AA67DE"/>
    <w:rsid w:val="00AB01FA"/>
    <w:rsid w:val="00AB04BE"/>
    <w:rsid w:val="00AB167B"/>
    <w:rsid w:val="00AB307F"/>
    <w:rsid w:val="00AB479E"/>
    <w:rsid w:val="00AB69A1"/>
    <w:rsid w:val="00AB7B79"/>
    <w:rsid w:val="00AC062F"/>
    <w:rsid w:val="00AC0FC1"/>
    <w:rsid w:val="00AC1CE1"/>
    <w:rsid w:val="00AC3ADA"/>
    <w:rsid w:val="00AC3D8A"/>
    <w:rsid w:val="00AC511D"/>
    <w:rsid w:val="00AC5A39"/>
    <w:rsid w:val="00AC5AFA"/>
    <w:rsid w:val="00AC69E2"/>
    <w:rsid w:val="00AC774B"/>
    <w:rsid w:val="00AC795C"/>
    <w:rsid w:val="00AD066B"/>
    <w:rsid w:val="00AD3A8E"/>
    <w:rsid w:val="00AD4A9C"/>
    <w:rsid w:val="00AD4B55"/>
    <w:rsid w:val="00AD75BA"/>
    <w:rsid w:val="00AD78AE"/>
    <w:rsid w:val="00AE1261"/>
    <w:rsid w:val="00AE22EB"/>
    <w:rsid w:val="00AE2406"/>
    <w:rsid w:val="00AE4BD5"/>
    <w:rsid w:val="00AE60EA"/>
    <w:rsid w:val="00AE69F5"/>
    <w:rsid w:val="00AE749F"/>
    <w:rsid w:val="00AF0740"/>
    <w:rsid w:val="00AF12C5"/>
    <w:rsid w:val="00AF1E61"/>
    <w:rsid w:val="00AF25E3"/>
    <w:rsid w:val="00AF29E8"/>
    <w:rsid w:val="00AF2BB1"/>
    <w:rsid w:val="00AF4138"/>
    <w:rsid w:val="00AF5477"/>
    <w:rsid w:val="00AF54F6"/>
    <w:rsid w:val="00AF6EFE"/>
    <w:rsid w:val="00B02174"/>
    <w:rsid w:val="00B0289C"/>
    <w:rsid w:val="00B02A30"/>
    <w:rsid w:val="00B03DC8"/>
    <w:rsid w:val="00B04331"/>
    <w:rsid w:val="00B05923"/>
    <w:rsid w:val="00B06049"/>
    <w:rsid w:val="00B06D03"/>
    <w:rsid w:val="00B0706D"/>
    <w:rsid w:val="00B074EB"/>
    <w:rsid w:val="00B07B7D"/>
    <w:rsid w:val="00B07D48"/>
    <w:rsid w:val="00B119F5"/>
    <w:rsid w:val="00B122D3"/>
    <w:rsid w:val="00B12C8A"/>
    <w:rsid w:val="00B13374"/>
    <w:rsid w:val="00B178ED"/>
    <w:rsid w:val="00B17DFE"/>
    <w:rsid w:val="00B2267F"/>
    <w:rsid w:val="00B22FA3"/>
    <w:rsid w:val="00B245CE"/>
    <w:rsid w:val="00B259E2"/>
    <w:rsid w:val="00B30722"/>
    <w:rsid w:val="00B310BA"/>
    <w:rsid w:val="00B32296"/>
    <w:rsid w:val="00B325B3"/>
    <w:rsid w:val="00B32F1E"/>
    <w:rsid w:val="00B33641"/>
    <w:rsid w:val="00B3375C"/>
    <w:rsid w:val="00B33BA9"/>
    <w:rsid w:val="00B368CC"/>
    <w:rsid w:val="00B36C7C"/>
    <w:rsid w:val="00B36D04"/>
    <w:rsid w:val="00B37308"/>
    <w:rsid w:val="00B373C5"/>
    <w:rsid w:val="00B4039F"/>
    <w:rsid w:val="00B40C52"/>
    <w:rsid w:val="00B413E3"/>
    <w:rsid w:val="00B42AC3"/>
    <w:rsid w:val="00B43DEB"/>
    <w:rsid w:val="00B4442F"/>
    <w:rsid w:val="00B45679"/>
    <w:rsid w:val="00B47851"/>
    <w:rsid w:val="00B5064B"/>
    <w:rsid w:val="00B5133B"/>
    <w:rsid w:val="00B51B6B"/>
    <w:rsid w:val="00B5268A"/>
    <w:rsid w:val="00B53986"/>
    <w:rsid w:val="00B5493D"/>
    <w:rsid w:val="00B5516B"/>
    <w:rsid w:val="00B556E8"/>
    <w:rsid w:val="00B557CA"/>
    <w:rsid w:val="00B559F5"/>
    <w:rsid w:val="00B5629A"/>
    <w:rsid w:val="00B56588"/>
    <w:rsid w:val="00B570E3"/>
    <w:rsid w:val="00B576A5"/>
    <w:rsid w:val="00B576AC"/>
    <w:rsid w:val="00B577E4"/>
    <w:rsid w:val="00B57DBA"/>
    <w:rsid w:val="00B6029E"/>
    <w:rsid w:val="00B60996"/>
    <w:rsid w:val="00B61F03"/>
    <w:rsid w:val="00B620EA"/>
    <w:rsid w:val="00B62364"/>
    <w:rsid w:val="00B628DA"/>
    <w:rsid w:val="00B633E6"/>
    <w:rsid w:val="00B64BEF"/>
    <w:rsid w:val="00B67030"/>
    <w:rsid w:val="00B70CD6"/>
    <w:rsid w:val="00B71062"/>
    <w:rsid w:val="00B7259E"/>
    <w:rsid w:val="00B7273C"/>
    <w:rsid w:val="00B73628"/>
    <w:rsid w:val="00B7585B"/>
    <w:rsid w:val="00B75AD2"/>
    <w:rsid w:val="00B76D92"/>
    <w:rsid w:val="00B76FCC"/>
    <w:rsid w:val="00B77231"/>
    <w:rsid w:val="00B7774F"/>
    <w:rsid w:val="00B81547"/>
    <w:rsid w:val="00B82195"/>
    <w:rsid w:val="00B83DAB"/>
    <w:rsid w:val="00B8430A"/>
    <w:rsid w:val="00B85703"/>
    <w:rsid w:val="00B87D63"/>
    <w:rsid w:val="00B87E0D"/>
    <w:rsid w:val="00B91E60"/>
    <w:rsid w:val="00B9243C"/>
    <w:rsid w:val="00B92B3F"/>
    <w:rsid w:val="00B92F28"/>
    <w:rsid w:val="00B93598"/>
    <w:rsid w:val="00B93788"/>
    <w:rsid w:val="00B93993"/>
    <w:rsid w:val="00B93C5E"/>
    <w:rsid w:val="00B953F2"/>
    <w:rsid w:val="00B9586A"/>
    <w:rsid w:val="00B95CA0"/>
    <w:rsid w:val="00B968B3"/>
    <w:rsid w:val="00B9789B"/>
    <w:rsid w:val="00B97DF6"/>
    <w:rsid w:val="00BA1422"/>
    <w:rsid w:val="00BA16A6"/>
    <w:rsid w:val="00BA38C3"/>
    <w:rsid w:val="00BA44C3"/>
    <w:rsid w:val="00BA4AB4"/>
    <w:rsid w:val="00BA4E61"/>
    <w:rsid w:val="00BA56B1"/>
    <w:rsid w:val="00BA6A42"/>
    <w:rsid w:val="00BA6A52"/>
    <w:rsid w:val="00BB1136"/>
    <w:rsid w:val="00BB17C0"/>
    <w:rsid w:val="00BB3CF6"/>
    <w:rsid w:val="00BB6635"/>
    <w:rsid w:val="00BB7C28"/>
    <w:rsid w:val="00BC02F5"/>
    <w:rsid w:val="00BC0BA2"/>
    <w:rsid w:val="00BC0E54"/>
    <w:rsid w:val="00BC17E6"/>
    <w:rsid w:val="00BC3A07"/>
    <w:rsid w:val="00BC3FF3"/>
    <w:rsid w:val="00BC556F"/>
    <w:rsid w:val="00BC63A0"/>
    <w:rsid w:val="00BC7A67"/>
    <w:rsid w:val="00BD1A90"/>
    <w:rsid w:val="00BD389A"/>
    <w:rsid w:val="00BD4486"/>
    <w:rsid w:val="00BD52B3"/>
    <w:rsid w:val="00BD602E"/>
    <w:rsid w:val="00BD6463"/>
    <w:rsid w:val="00BD6AFA"/>
    <w:rsid w:val="00BD7942"/>
    <w:rsid w:val="00BD7972"/>
    <w:rsid w:val="00BE0F6A"/>
    <w:rsid w:val="00BE19B3"/>
    <w:rsid w:val="00BE19F5"/>
    <w:rsid w:val="00BE23D8"/>
    <w:rsid w:val="00BE2647"/>
    <w:rsid w:val="00BE276B"/>
    <w:rsid w:val="00BE2C54"/>
    <w:rsid w:val="00BE3BE8"/>
    <w:rsid w:val="00BE4672"/>
    <w:rsid w:val="00BE4C47"/>
    <w:rsid w:val="00BE4D76"/>
    <w:rsid w:val="00BE4E23"/>
    <w:rsid w:val="00BE5B21"/>
    <w:rsid w:val="00BE65A2"/>
    <w:rsid w:val="00BE6FC5"/>
    <w:rsid w:val="00BE7886"/>
    <w:rsid w:val="00BF0730"/>
    <w:rsid w:val="00BF0953"/>
    <w:rsid w:val="00BF2747"/>
    <w:rsid w:val="00BF4339"/>
    <w:rsid w:val="00BF4368"/>
    <w:rsid w:val="00BF4A5C"/>
    <w:rsid w:val="00BF6451"/>
    <w:rsid w:val="00BF6B57"/>
    <w:rsid w:val="00C00217"/>
    <w:rsid w:val="00C00738"/>
    <w:rsid w:val="00C008E3"/>
    <w:rsid w:val="00C009C6"/>
    <w:rsid w:val="00C03185"/>
    <w:rsid w:val="00C03737"/>
    <w:rsid w:val="00C05FA6"/>
    <w:rsid w:val="00C0627A"/>
    <w:rsid w:val="00C0729A"/>
    <w:rsid w:val="00C07A3A"/>
    <w:rsid w:val="00C110DA"/>
    <w:rsid w:val="00C12F18"/>
    <w:rsid w:val="00C1429C"/>
    <w:rsid w:val="00C1436C"/>
    <w:rsid w:val="00C15231"/>
    <w:rsid w:val="00C152BF"/>
    <w:rsid w:val="00C16365"/>
    <w:rsid w:val="00C1789E"/>
    <w:rsid w:val="00C17C91"/>
    <w:rsid w:val="00C20FA7"/>
    <w:rsid w:val="00C22690"/>
    <w:rsid w:val="00C22886"/>
    <w:rsid w:val="00C22A8E"/>
    <w:rsid w:val="00C233E7"/>
    <w:rsid w:val="00C24DDD"/>
    <w:rsid w:val="00C273B5"/>
    <w:rsid w:val="00C27C0A"/>
    <w:rsid w:val="00C30D15"/>
    <w:rsid w:val="00C313FB"/>
    <w:rsid w:val="00C31CEF"/>
    <w:rsid w:val="00C34129"/>
    <w:rsid w:val="00C35FEA"/>
    <w:rsid w:val="00C36288"/>
    <w:rsid w:val="00C378D0"/>
    <w:rsid w:val="00C405FA"/>
    <w:rsid w:val="00C43557"/>
    <w:rsid w:val="00C44B6B"/>
    <w:rsid w:val="00C450F5"/>
    <w:rsid w:val="00C4599E"/>
    <w:rsid w:val="00C46FCF"/>
    <w:rsid w:val="00C47779"/>
    <w:rsid w:val="00C50968"/>
    <w:rsid w:val="00C51445"/>
    <w:rsid w:val="00C530E3"/>
    <w:rsid w:val="00C539AE"/>
    <w:rsid w:val="00C53C13"/>
    <w:rsid w:val="00C549EC"/>
    <w:rsid w:val="00C55109"/>
    <w:rsid w:val="00C55FA5"/>
    <w:rsid w:val="00C560D7"/>
    <w:rsid w:val="00C57055"/>
    <w:rsid w:val="00C573D6"/>
    <w:rsid w:val="00C60A10"/>
    <w:rsid w:val="00C61251"/>
    <w:rsid w:val="00C6244F"/>
    <w:rsid w:val="00C62474"/>
    <w:rsid w:val="00C631EC"/>
    <w:rsid w:val="00C659D6"/>
    <w:rsid w:val="00C6620C"/>
    <w:rsid w:val="00C66F3C"/>
    <w:rsid w:val="00C700B1"/>
    <w:rsid w:val="00C71130"/>
    <w:rsid w:val="00C72302"/>
    <w:rsid w:val="00C74AFA"/>
    <w:rsid w:val="00C75F6B"/>
    <w:rsid w:val="00C81195"/>
    <w:rsid w:val="00C8158D"/>
    <w:rsid w:val="00C8229D"/>
    <w:rsid w:val="00C82971"/>
    <w:rsid w:val="00C840D5"/>
    <w:rsid w:val="00C86B74"/>
    <w:rsid w:val="00C871C3"/>
    <w:rsid w:val="00C87693"/>
    <w:rsid w:val="00C924AA"/>
    <w:rsid w:val="00C937BA"/>
    <w:rsid w:val="00C93E0C"/>
    <w:rsid w:val="00C9400A"/>
    <w:rsid w:val="00C95DF7"/>
    <w:rsid w:val="00C95FFC"/>
    <w:rsid w:val="00C96CEE"/>
    <w:rsid w:val="00CA0062"/>
    <w:rsid w:val="00CA053A"/>
    <w:rsid w:val="00CA0662"/>
    <w:rsid w:val="00CA3B22"/>
    <w:rsid w:val="00CA4D39"/>
    <w:rsid w:val="00CA5355"/>
    <w:rsid w:val="00CA6126"/>
    <w:rsid w:val="00CA699B"/>
    <w:rsid w:val="00CA751B"/>
    <w:rsid w:val="00CB09F2"/>
    <w:rsid w:val="00CB0D45"/>
    <w:rsid w:val="00CB15DB"/>
    <w:rsid w:val="00CB1D22"/>
    <w:rsid w:val="00CB341C"/>
    <w:rsid w:val="00CB538A"/>
    <w:rsid w:val="00CB60C3"/>
    <w:rsid w:val="00CB61C5"/>
    <w:rsid w:val="00CB6C5A"/>
    <w:rsid w:val="00CB7130"/>
    <w:rsid w:val="00CB7177"/>
    <w:rsid w:val="00CB76F1"/>
    <w:rsid w:val="00CB7C24"/>
    <w:rsid w:val="00CC0216"/>
    <w:rsid w:val="00CC05CA"/>
    <w:rsid w:val="00CC1D83"/>
    <w:rsid w:val="00CC219D"/>
    <w:rsid w:val="00CC2439"/>
    <w:rsid w:val="00CC3633"/>
    <w:rsid w:val="00CC5129"/>
    <w:rsid w:val="00CD0D22"/>
    <w:rsid w:val="00CD134C"/>
    <w:rsid w:val="00CD37E2"/>
    <w:rsid w:val="00CD3C0B"/>
    <w:rsid w:val="00CD40FF"/>
    <w:rsid w:val="00CD5DCE"/>
    <w:rsid w:val="00CD67E5"/>
    <w:rsid w:val="00CD685A"/>
    <w:rsid w:val="00CD6C82"/>
    <w:rsid w:val="00CD6E98"/>
    <w:rsid w:val="00CD7176"/>
    <w:rsid w:val="00CE0337"/>
    <w:rsid w:val="00CE0488"/>
    <w:rsid w:val="00CE15DB"/>
    <w:rsid w:val="00CE1FBE"/>
    <w:rsid w:val="00CE2FD7"/>
    <w:rsid w:val="00CE351C"/>
    <w:rsid w:val="00CE3580"/>
    <w:rsid w:val="00CE446B"/>
    <w:rsid w:val="00CE453B"/>
    <w:rsid w:val="00CE51E8"/>
    <w:rsid w:val="00CE635B"/>
    <w:rsid w:val="00CE65B2"/>
    <w:rsid w:val="00CE6A33"/>
    <w:rsid w:val="00CE6C46"/>
    <w:rsid w:val="00CE6E3E"/>
    <w:rsid w:val="00CF0279"/>
    <w:rsid w:val="00CF1934"/>
    <w:rsid w:val="00CF2605"/>
    <w:rsid w:val="00CF3828"/>
    <w:rsid w:val="00CF3C64"/>
    <w:rsid w:val="00CF3CCF"/>
    <w:rsid w:val="00CF48A5"/>
    <w:rsid w:val="00CF4C1E"/>
    <w:rsid w:val="00CF4FAB"/>
    <w:rsid w:val="00CF6450"/>
    <w:rsid w:val="00CF706F"/>
    <w:rsid w:val="00D042A5"/>
    <w:rsid w:val="00D062A8"/>
    <w:rsid w:val="00D07081"/>
    <w:rsid w:val="00D075C4"/>
    <w:rsid w:val="00D100CA"/>
    <w:rsid w:val="00D104AA"/>
    <w:rsid w:val="00D1159E"/>
    <w:rsid w:val="00D147F4"/>
    <w:rsid w:val="00D14C4A"/>
    <w:rsid w:val="00D16840"/>
    <w:rsid w:val="00D17A3C"/>
    <w:rsid w:val="00D2032F"/>
    <w:rsid w:val="00D21347"/>
    <w:rsid w:val="00D2158E"/>
    <w:rsid w:val="00D22000"/>
    <w:rsid w:val="00D26A93"/>
    <w:rsid w:val="00D27F1C"/>
    <w:rsid w:val="00D331C5"/>
    <w:rsid w:val="00D332EB"/>
    <w:rsid w:val="00D3361B"/>
    <w:rsid w:val="00D35E32"/>
    <w:rsid w:val="00D4034C"/>
    <w:rsid w:val="00D40FFF"/>
    <w:rsid w:val="00D41009"/>
    <w:rsid w:val="00D41108"/>
    <w:rsid w:val="00D41FD7"/>
    <w:rsid w:val="00D435A4"/>
    <w:rsid w:val="00D438C5"/>
    <w:rsid w:val="00D45F52"/>
    <w:rsid w:val="00D47F31"/>
    <w:rsid w:val="00D5001C"/>
    <w:rsid w:val="00D50081"/>
    <w:rsid w:val="00D517FE"/>
    <w:rsid w:val="00D51D80"/>
    <w:rsid w:val="00D51E67"/>
    <w:rsid w:val="00D5222B"/>
    <w:rsid w:val="00D5324C"/>
    <w:rsid w:val="00D55404"/>
    <w:rsid w:val="00D574CF"/>
    <w:rsid w:val="00D6070B"/>
    <w:rsid w:val="00D61F6F"/>
    <w:rsid w:val="00D64651"/>
    <w:rsid w:val="00D64816"/>
    <w:rsid w:val="00D64F77"/>
    <w:rsid w:val="00D65180"/>
    <w:rsid w:val="00D65FFD"/>
    <w:rsid w:val="00D66392"/>
    <w:rsid w:val="00D66B2D"/>
    <w:rsid w:val="00D67ECF"/>
    <w:rsid w:val="00D7031F"/>
    <w:rsid w:val="00D703CB"/>
    <w:rsid w:val="00D70831"/>
    <w:rsid w:val="00D71E3D"/>
    <w:rsid w:val="00D736F8"/>
    <w:rsid w:val="00D75190"/>
    <w:rsid w:val="00D755E4"/>
    <w:rsid w:val="00D75B19"/>
    <w:rsid w:val="00D76773"/>
    <w:rsid w:val="00D80832"/>
    <w:rsid w:val="00D8192F"/>
    <w:rsid w:val="00D81C58"/>
    <w:rsid w:val="00D821EE"/>
    <w:rsid w:val="00D84B27"/>
    <w:rsid w:val="00D8532F"/>
    <w:rsid w:val="00D85FA2"/>
    <w:rsid w:val="00D8602A"/>
    <w:rsid w:val="00D87F8B"/>
    <w:rsid w:val="00D9144C"/>
    <w:rsid w:val="00D920D5"/>
    <w:rsid w:val="00D92A13"/>
    <w:rsid w:val="00D9393E"/>
    <w:rsid w:val="00D93F92"/>
    <w:rsid w:val="00D95347"/>
    <w:rsid w:val="00D95685"/>
    <w:rsid w:val="00D96BE4"/>
    <w:rsid w:val="00D96DD5"/>
    <w:rsid w:val="00D96FA1"/>
    <w:rsid w:val="00DA0273"/>
    <w:rsid w:val="00DA23D8"/>
    <w:rsid w:val="00DA2E59"/>
    <w:rsid w:val="00DA3084"/>
    <w:rsid w:val="00DA39D8"/>
    <w:rsid w:val="00DA7A5A"/>
    <w:rsid w:val="00DA7C82"/>
    <w:rsid w:val="00DB0112"/>
    <w:rsid w:val="00DB0416"/>
    <w:rsid w:val="00DB314E"/>
    <w:rsid w:val="00DB3A34"/>
    <w:rsid w:val="00DB3C78"/>
    <w:rsid w:val="00DB4699"/>
    <w:rsid w:val="00DB6760"/>
    <w:rsid w:val="00DB6A60"/>
    <w:rsid w:val="00DB7ED8"/>
    <w:rsid w:val="00DC0223"/>
    <w:rsid w:val="00DC15F9"/>
    <w:rsid w:val="00DC3ED9"/>
    <w:rsid w:val="00DC467E"/>
    <w:rsid w:val="00DC684C"/>
    <w:rsid w:val="00DC6A94"/>
    <w:rsid w:val="00DC7579"/>
    <w:rsid w:val="00DD07D5"/>
    <w:rsid w:val="00DD25EE"/>
    <w:rsid w:val="00DD2756"/>
    <w:rsid w:val="00DD3A52"/>
    <w:rsid w:val="00DD3E92"/>
    <w:rsid w:val="00DD55AB"/>
    <w:rsid w:val="00DD55F7"/>
    <w:rsid w:val="00DD6A98"/>
    <w:rsid w:val="00DD77B7"/>
    <w:rsid w:val="00DE28E7"/>
    <w:rsid w:val="00DE32FC"/>
    <w:rsid w:val="00DE4E45"/>
    <w:rsid w:val="00DE5E9B"/>
    <w:rsid w:val="00DE676B"/>
    <w:rsid w:val="00DE7A40"/>
    <w:rsid w:val="00DF07A9"/>
    <w:rsid w:val="00DF59B2"/>
    <w:rsid w:val="00DF5E3C"/>
    <w:rsid w:val="00DF692A"/>
    <w:rsid w:val="00DF7509"/>
    <w:rsid w:val="00E00CD7"/>
    <w:rsid w:val="00E00D62"/>
    <w:rsid w:val="00E02B45"/>
    <w:rsid w:val="00E03922"/>
    <w:rsid w:val="00E03FF5"/>
    <w:rsid w:val="00E059AC"/>
    <w:rsid w:val="00E06CE9"/>
    <w:rsid w:val="00E07BC1"/>
    <w:rsid w:val="00E1157B"/>
    <w:rsid w:val="00E11DC9"/>
    <w:rsid w:val="00E125EE"/>
    <w:rsid w:val="00E13136"/>
    <w:rsid w:val="00E1467A"/>
    <w:rsid w:val="00E14F96"/>
    <w:rsid w:val="00E167B8"/>
    <w:rsid w:val="00E17F45"/>
    <w:rsid w:val="00E2027E"/>
    <w:rsid w:val="00E21348"/>
    <w:rsid w:val="00E221A1"/>
    <w:rsid w:val="00E22991"/>
    <w:rsid w:val="00E22DA0"/>
    <w:rsid w:val="00E2354C"/>
    <w:rsid w:val="00E24B07"/>
    <w:rsid w:val="00E24CA9"/>
    <w:rsid w:val="00E2521C"/>
    <w:rsid w:val="00E25FA5"/>
    <w:rsid w:val="00E276C1"/>
    <w:rsid w:val="00E30542"/>
    <w:rsid w:val="00E30D7C"/>
    <w:rsid w:val="00E3658C"/>
    <w:rsid w:val="00E37B65"/>
    <w:rsid w:val="00E41D79"/>
    <w:rsid w:val="00E4361B"/>
    <w:rsid w:val="00E43877"/>
    <w:rsid w:val="00E43BF1"/>
    <w:rsid w:val="00E43EDC"/>
    <w:rsid w:val="00E4503D"/>
    <w:rsid w:val="00E46C50"/>
    <w:rsid w:val="00E478E7"/>
    <w:rsid w:val="00E502D2"/>
    <w:rsid w:val="00E50A01"/>
    <w:rsid w:val="00E50B19"/>
    <w:rsid w:val="00E52796"/>
    <w:rsid w:val="00E52C51"/>
    <w:rsid w:val="00E549FA"/>
    <w:rsid w:val="00E55566"/>
    <w:rsid w:val="00E56620"/>
    <w:rsid w:val="00E57702"/>
    <w:rsid w:val="00E5794C"/>
    <w:rsid w:val="00E60DFC"/>
    <w:rsid w:val="00E626E4"/>
    <w:rsid w:val="00E63E59"/>
    <w:rsid w:val="00E64DD2"/>
    <w:rsid w:val="00E6772C"/>
    <w:rsid w:val="00E70D0F"/>
    <w:rsid w:val="00E7124B"/>
    <w:rsid w:val="00E72A5A"/>
    <w:rsid w:val="00E72B08"/>
    <w:rsid w:val="00E75AE5"/>
    <w:rsid w:val="00E801C5"/>
    <w:rsid w:val="00E82D86"/>
    <w:rsid w:val="00E84877"/>
    <w:rsid w:val="00E85E0D"/>
    <w:rsid w:val="00E85F2C"/>
    <w:rsid w:val="00E86F55"/>
    <w:rsid w:val="00E9048A"/>
    <w:rsid w:val="00E90566"/>
    <w:rsid w:val="00E91C68"/>
    <w:rsid w:val="00E922BF"/>
    <w:rsid w:val="00E923C0"/>
    <w:rsid w:val="00E93917"/>
    <w:rsid w:val="00E93A3E"/>
    <w:rsid w:val="00E93C6A"/>
    <w:rsid w:val="00E9459B"/>
    <w:rsid w:val="00E9497E"/>
    <w:rsid w:val="00E95F3C"/>
    <w:rsid w:val="00E965AE"/>
    <w:rsid w:val="00E96B5B"/>
    <w:rsid w:val="00E970E2"/>
    <w:rsid w:val="00EA0904"/>
    <w:rsid w:val="00EA215B"/>
    <w:rsid w:val="00EA41D2"/>
    <w:rsid w:val="00EA525F"/>
    <w:rsid w:val="00EA5657"/>
    <w:rsid w:val="00EA684A"/>
    <w:rsid w:val="00EB1CEB"/>
    <w:rsid w:val="00EB2481"/>
    <w:rsid w:val="00EB34C2"/>
    <w:rsid w:val="00EB39D9"/>
    <w:rsid w:val="00EB56B7"/>
    <w:rsid w:val="00EB5ECC"/>
    <w:rsid w:val="00EC06E2"/>
    <w:rsid w:val="00EC28C3"/>
    <w:rsid w:val="00EC4878"/>
    <w:rsid w:val="00EC4F84"/>
    <w:rsid w:val="00EC599F"/>
    <w:rsid w:val="00EC6255"/>
    <w:rsid w:val="00EC6B1C"/>
    <w:rsid w:val="00EC741B"/>
    <w:rsid w:val="00EC7AC5"/>
    <w:rsid w:val="00ED23F5"/>
    <w:rsid w:val="00ED2C44"/>
    <w:rsid w:val="00ED7181"/>
    <w:rsid w:val="00ED75B7"/>
    <w:rsid w:val="00ED7D97"/>
    <w:rsid w:val="00ED7FA2"/>
    <w:rsid w:val="00EE0A51"/>
    <w:rsid w:val="00EE263A"/>
    <w:rsid w:val="00EE26C5"/>
    <w:rsid w:val="00EE3C22"/>
    <w:rsid w:val="00EE7793"/>
    <w:rsid w:val="00EE787E"/>
    <w:rsid w:val="00EF0140"/>
    <w:rsid w:val="00EF01CF"/>
    <w:rsid w:val="00EF217C"/>
    <w:rsid w:val="00EF27CB"/>
    <w:rsid w:val="00EF298C"/>
    <w:rsid w:val="00EF2A4F"/>
    <w:rsid w:val="00EF2ACA"/>
    <w:rsid w:val="00EF2EE7"/>
    <w:rsid w:val="00EF3380"/>
    <w:rsid w:val="00EF5D2E"/>
    <w:rsid w:val="00EF7524"/>
    <w:rsid w:val="00F0034D"/>
    <w:rsid w:val="00F01A67"/>
    <w:rsid w:val="00F01E25"/>
    <w:rsid w:val="00F03852"/>
    <w:rsid w:val="00F060E3"/>
    <w:rsid w:val="00F06FF2"/>
    <w:rsid w:val="00F071C1"/>
    <w:rsid w:val="00F07532"/>
    <w:rsid w:val="00F07C89"/>
    <w:rsid w:val="00F101C7"/>
    <w:rsid w:val="00F10B96"/>
    <w:rsid w:val="00F10C87"/>
    <w:rsid w:val="00F12FD1"/>
    <w:rsid w:val="00F160FF"/>
    <w:rsid w:val="00F165CF"/>
    <w:rsid w:val="00F16CA1"/>
    <w:rsid w:val="00F17A03"/>
    <w:rsid w:val="00F21AF3"/>
    <w:rsid w:val="00F22F2B"/>
    <w:rsid w:val="00F24733"/>
    <w:rsid w:val="00F24ABD"/>
    <w:rsid w:val="00F26063"/>
    <w:rsid w:val="00F30E1E"/>
    <w:rsid w:val="00F3118C"/>
    <w:rsid w:val="00F31F26"/>
    <w:rsid w:val="00F32345"/>
    <w:rsid w:val="00F329F7"/>
    <w:rsid w:val="00F3333A"/>
    <w:rsid w:val="00F337F4"/>
    <w:rsid w:val="00F35610"/>
    <w:rsid w:val="00F35616"/>
    <w:rsid w:val="00F365D7"/>
    <w:rsid w:val="00F368E6"/>
    <w:rsid w:val="00F36F63"/>
    <w:rsid w:val="00F37687"/>
    <w:rsid w:val="00F40913"/>
    <w:rsid w:val="00F41BC4"/>
    <w:rsid w:val="00F41FC1"/>
    <w:rsid w:val="00F42439"/>
    <w:rsid w:val="00F4337E"/>
    <w:rsid w:val="00F44455"/>
    <w:rsid w:val="00F44BA9"/>
    <w:rsid w:val="00F45544"/>
    <w:rsid w:val="00F47141"/>
    <w:rsid w:val="00F50943"/>
    <w:rsid w:val="00F52B12"/>
    <w:rsid w:val="00F545A3"/>
    <w:rsid w:val="00F54879"/>
    <w:rsid w:val="00F551A0"/>
    <w:rsid w:val="00F56E39"/>
    <w:rsid w:val="00F610F7"/>
    <w:rsid w:val="00F64420"/>
    <w:rsid w:val="00F648D3"/>
    <w:rsid w:val="00F65766"/>
    <w:rsid w:val="00F667C9"/>
    <w:rsid w:val="00F671AF"/>
    <w:rsid w:val="00F67742"/>
    <w:rsid w:val="00F70ECB"/>
    <w:rsid w:val="00F7135F"/>
    <w:rsid w:val="00F719DA"/>
    <w:rsid w:val="00F756D4"/>
    <w:rsid w:val="00F7625F"/>
    <w:rsid w:val="00F768AB"/>
    <w:rsid w:val="00F76BC0"/>
    <w:rsid w:val="00F76E1B"/>
    <w:rsid w:val="00F77B96"/>
    <w:rsid w:val="00F81A78"/>
    <w:rsid w:val="00F849A5"/>
    <w:rsid w:val="00F85A0B"/>
    <w:rsid w:val="00F85D27"/>
    <w:rsid w:val="00F869B3"/>
    <w:rsid w:val="00F86DEB"/>
    <w:rsid w:val="00F87034"/>
    <w:rsid w:val="00F8786E"/>
    <w:rsid w:val="00F90ABF"/>
    <w:rsid w:val="00F90DA5"/>
    <w:rsid w:val="00F91368"/>
    <w:rsid w:val="00F946DA"/>
    <w:rsid w:val="00F94CA7"/>
    <w:rsid w:val="00F957D9"/>
    <w:rsid w:val="00F964EC"/>
    <w:rsid w:val="00F9743D"/>
    <w:rsid w:val="00FA2193"/>
    <w:rsid w:val="00FA26A5"/>
    <w:rsid w:val="00FA2F72"/>
    <w:rsid w:val="00FA3212"/>
    <w:rsid w:val="00FA3813"/>
    <w:rsid w:val="00FA404F"/>
    <w:rsid w:val="00FA628C"/>
    <w:rsid w:val="00FA6922"/>
    <w:rsid w:val="00FA6D31"/>
    <w:rsid w:val="00FA7D70"/>
    <w:rsid w:val="00FB0ED4"/>
    <w:rsid w:val="00FB1205"/>
    <w:rsid w:val="00FB3531"/>
    <w:rsid w:val="00FB7B32"/>
    <w:rsid w:val="00FC2642"/>
    <w:rsid w:val="00FC3142"/>
    <w:rsid w:val="00FC37F6"/>
    <w:rsid w:val="00FC4BA6"/>
    <w:rsid w:val="00FC5B3F"/>
    <w:rsid w:val="00FC61F3"/>
    <w:rsid w:val="00FC67A0"/>
    <w:rsid w:val="00FC6A83"/>
    <w:rsid w:val="00FC7E1F"/>
    <w:rsid w:val="00FD0184"/>
    <w:rsid w:val="00FD24E2"/>
    <w:rsid w:val="00FD7725"/>
    <w:rsid w:val="00FD7C09"/>
    <w:rsid w:val="00FE01A0"/>
    <w:rsid w:val="00FE08B7"/>
    <w:rsid w:val="00FE2152"/>
    <w:rsid w:val="00FE2982"/>
    <w:rsid w:val="00FE2C58"/>
    <w:rsid w:val="00FE3CA9"/>
    <w:rsid w:val="00FE3F7A"/>
    <w:rsid w:val="00FE56DD"/>
    <w:rsid w:val="00FE72BC"/>
    <w:rsid w:val="00FF107E"/>
    <w:rsid w:val="00FF1207"/>
    <w:rsid w:val="00FF283E"/>
    <w:rsid w:val="00FF2BED"/>
    <w:rsid w:val="00FF5122"/>
    <w:rsid w:val="00FF786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5:docId w15:val="{22B12708-BBB9-44FB-96C5-90533446A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9" w:qFormat="1"/>
    <w:lsdException w:name="heading 3" w:uiPriority="99"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99" w:unhideWhenUsed="1"/>
    <w:lsdException w:name="List Bullet" w:semiHidden="1" w:unhideWhenUsed="1"/>
    <w:lsdException w:name="List 2" w:semiHidden="1" w:uiPriority="99" w:unhideWhenUsed="1"/>
    <w:lsdException w:name="List 3"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iPriority="99"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List Continue 2" w:semiHidden="1" w:uiPriority="99"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BCE"/>
    <w:rPr>
      <w:sz w:val="24"/>
      <w:szCs w:val="24"/>
    </w:rPr>
  </w:style>
  <w:style w:type="paragraph" w:styleId="1">
    <w:name w:val="heading 1"/>
    <w:basedOn w:val="a"/>
    <w:next w:val="a"/>
    <w:link w:val="10"/>
    <w:qFormat/>
    <w:rsid w:val="00213225"/>
    <w:pPr>
      <w:keepNext/>
      <w:widowControl w:val="0"/>
      <w:suppressAutoHyphens/>
      <w:jc w:val="center"/>
      <w:outlineLvl w:val="0"/>
    </w:pPr>
    <w:rPr>
      <w:b/>
    </w:rPr>
  </w:style>
  <w:style w:type="paragraph" w:styleId="2">
    <w:name w:val="heading 2"/>
    <w:basedOn w:val="a"/>
    <w:next w:val="a"/>
    <w:link w:val="20"/>
    <w:uiPriority w:val="99"/>
    <w:qFormat/>
    <w:rsid w:val="00213225"/>
    <w:pPr>
      <w:keepNext/>
      <w:widowControl w:val="0"/>
      <w:suppressAutoHyphens/>
      <w:snapToGrid w:val="0"/>
      <w:ind w:right="252"/>
      <w:jc w:val="center"/>
      <w:outlineLvl w:val="1"/>
    </w:pPr>
    <w:rPr>
      <w:b/>
    </w:rPr>
  </w:style>
  <w:style w:type="paragraph" w:styleId="3">
    <w:name w:val="heading 3"/>
    <w:basedOn w:val="a"/>
    <w:next w:val="a"/>
    <w:link w:val="30"/>
    <w:uiPriority w:val="99"/>
    <w:qFormat/>
    <w:rsid w:val="00DE676B"/>
    <w:pPr>
      <w:keepNext/>
      <w:spacing w:before="240" w:after="60"/>
      <w:outlineLvl w:val="2"/>
    </w:pPr>
    <w:rPr>
      <w:rFonts w:ascii="Arial" w:hAnsi="Arial" w:cs="Arial"/>
      <w:b/>
      <w:bCs/>
      <w:sz w:val="26"/>
      <w:szCs w:val="26"/>
    </w:rPr>
  </w:style>
  <w:style w:type="paragraph" w:styleId="4">
    <w:name w:val="heading 4"/>
    <w:basedOn w:val="a"/>
    <w:next w:val="a"/>
    <w:link w:val="40"/>
    <w:uiPriority w:val="99"/>
    <w:qFormat/>
    <w:rsid w:val="00DE676B"/>
    <w:pPr>
      <w:keepNext/>
      <w:suppressAutoHyphens/>
      <w:spacing w:before="240" w:after="60"/>
      <w:outlineLvl w:val="3"/>
    </w:pPr>
    <w:rPr>
      <w:b/>
      <w:bCs/>
      <w:sz w:val="28"/>
      <w:szCs w:val="28"/>
      <w:lang w:eastAsia="ar-SA"/>
    </w:rPr>
  </w:style>
  <w:style w:type="paragraph" w:styleId="5">
    <w:name w:val="heading 5"/>
    <w:basedOn w:val="a"/>
    <w:next w:val="a"/>
    <w:link w:val="50"/>
    <w:uiPriority w:val="99"/>
    <w:qFormat/>
    <w:rsid w:val="00DE676B"/>
    <w:pPr>
      <w:keepNext/>
      <w:ind w:left="-57" w:right="-57"/>
      <w:jc w:val="center"/>
      <w:outlineLvl w:val="4"/>
    </w:pPr>
    <w:rPr>
      <w:b/>
      <w:sz w:val="22"/>
      <w:szCs w:val="20"/>
    </w:rPr>
  </w:style>
  <w:style w:type="paragraph" w:styleId="6">
    <w:name w:val="heading 6"/>
    <w:basedOn w:val="a"/>
    <w:next w:val="a"/>
    <w:link w:val="60"/>
    <w:uiPriority w:val="99"/>
    <w:qFormat/>
    <w:rsid w:val="00DE676B"/>
    <w:pPr>
      <w:keepNext/>
      <w:jc w:val="right"/>
      <w:outlineLvl w:val="5"/>
    </w:pPr>
    <w:rPr>
      <w:szCs w:val="20"/>
    </w:rPr>
  </w:style>
  <w:style w:type="paragraph" w:styleId="7">
    <w:name w:val="heading 7"/>
    <w:basedOn w:val="a"/>
    <w:next w:val="a"/>
    <w:link w:val="70"/>
    <w:uiPriority w:val="99"/>
    <w:qFormat/>
    <w:rsid w:val="00DE676B"/>
    <w:pPr>
      <w:spacing w:before="240" w:after="60"/>
      <w:outlineLvl w:val="6"/>
    </w:pPr>
  </w:style>
  <w:style w:type="paragraph" w:styleId="8">
    <w:name w:val="heading 8"/>
    <w:basedOn w:val="a"/>
    <w:next w:val="a"/>
    <w:link w:val="80"/>
    <w:uiPriority w:val="99"/>
    <w:qFormat/>
    <w:rsid w:val="00DE676B"/>
    <w:pPr>
      <w:spacing w:before="240" w:after="60"/>
      <w:outlineLvl w:val="7"/>
    </w:pPr>
    <w:rPr>
      <w:i/>
      <w:iCs/>
    </w:rPr>
  </w:style>
  <w:style w:type="paragraph" w:styleId="9">
    <w:name w:val="heading 9"/>
    <w:basedOn w:val="a"/>
    <w:next w:val="a"/>
    <w:link w:val="90"/>
    <w:uiPriority w:val="99"/>
    <w:qFormat/>
    <w:rsid w:val="00DE676B"/>
    <w:pPr>
      <w:keepNext/>
      <w:spacing w:line="360" w:lineRule="auto"/>
      <w:outlineLvl w:val="8"/>
    </w:pPr>
    <w:rPr>
      <w:b/>
      <w:bCs/>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locked/>
    <w:rsid w:val="00DE676B"/>
    <w:rPr>
      <w:b/>
      <w:sz w:val="24"/>
      <w:szCs w:val="24"/>
    </w:rPr>
  </w:style>
  <w:style w:type="character" w:customStyle="1" w:styleId="20">
    <w:name w:val="Заголовок 2 Знак"/>
    <w:basedOn w:val="a0"/>
    <w:link w:val="2"/>
    <w:uiPriority w:val="99"/>
    <w:locked/>
    <w:rsid w:val="00574E13"/>
    <w:rPr>
      <w:b/>
      <w:sz w:val="24"/>
      <w:szCs w:val="24"/>
    </w:rPr>
  </w:style>
  <w:style w:type="character" w:customStyle="1" w:styleId="30">
    <w:name w:val="Заголовок 3 Знак"/>
    <w:basedOn w:val="a0"/>
    <w:link w:val="3"/>
    <w:uiPriority w:val="99"/>
    <w:rsid w:val="00DE676B"/>
    <w:rPr>
      <w:rFonts w:ascii="Arial" w:hAnsi="Arial" w:cs="Arial"/>
      <w:b/>
      <w:bCs/>
      <w:sz w:val="26"/>
      <w:szCs w:val="26"/>
    </w:rPr>
  </w:style>
  <w:style w:type="character" w:customStyle="1" w:styleId="40">
    <w:name w:val="Заголовок 4 Знак"/>
    <w:basedOn w:val="a0"/>
    <w:link w:val="4"/>
    <w:uiPriority w:val="99"/>
    <w:rsid w:val="00DE676B"/>
    <w:rPr>
      <w:b/>
      <w:bCs/>
      <w:sz w:val="28"/>
      <w:szCs w:val="28"/>
      <w:lang w:eastAsia="ar-SA"/>
    </w:rPr>
  </w:style>
  <w:style w:type="character" w:customStyle="1" w:styleId="50">
    <w:name w:val="Заголовок 5 Знак"/>
    <w:basedOn w:val="a0"/>
    <w:link w:val="5"/>
    <w:uiPriority w:val="99"/>
    <w:rsid w:val="00DE676B"/>
    <w:rPr>
      <w:b/>
      <w:sz w:val="22"/>
    </w:rPr>
  </w:style>
  <w:style w:type="character" w:customStyle="1" w:styleId="60">
    <w:name w:val="Заголовок 6 Знак"/>
    <w:basedOn w:val="a0"/>
    <w:link w:val="6"/>
    <w:uiPriority w:val="99"/>
    <w:rsid w:val="00DE676B"/>
    <w:rPr>
      <w:sz w:val="24"/>
    </w:rPr>
  </w:style>
  <w:style w:type="character" w:customStyle="1" w:styleId="70">
    <w:name w:val="Заголовок 7 Знак"/>
    <w:basedOn w:val="a0"/>
    <w:link w:val="7"/>
    <w:uiPriority w:val="99"/>
    <w:rsid w:val="00DE676B"/>
    <w:rPr>
      <w:sz w:val="24"/>
      <w:szCs w:val="24"/>
    </w:rPr>
  </w:style>
  <w:style w:type="character" w:customStyle="1" w:styleId="80">
    <w:name w:val="Заголовок 8 Знак"/>
    <w:basedOn w:val="a0"/>
    <w:link w:val="8"/>
    <w:uiPriority w:val="99"/>
    <w:rsid w:val="00DE676B"/>
    <w:rPr>
      <w:i/>
      <w:iCs/>
      <w:sz w:val="24"/>
      <w:szCs w:val="24"/>
    </w:rPr>
  </w:style>
  <w:style w:type="character" w:customStyle="1" w:styleId="90">
    <w:name w:val="Заголовок 9 Знак"/>
    <w:basedOn w:val="a0"/>
    <w:link w:val="9"/>
    <w:uiPriority w:val="99"/>
    <w:rsid w:val="00DE676B"/>
    <w:rPr>
      <w:b/>
      <w:bCs/>
      <w:sz w:val="24"/>
    </w:rPr>
  </w:style>
  <w:style w:type="paragraph" w:styleId="a3">
    <w:name w:val="List"/>
    <w:basedOn w:val="a"/>
    <w:uiPriority w:val="99"/>
    <w:rsid w:val="009D649A"/>
    <w:pPr>
      <w:suppressAutoHyphens/>
      <w:ind w:left="283" w:hanging="283"/>
    </w:pPr>
    <w:rPr>
      <w:sz w:val="20"/>
      <w:szCs w:val="20"/>
      <w:lang w:eastAsia="ar-SA"/>
    </w:rPr>
  </w:style>
  <w:style w:type="character" w:styleId="a4">
    <w:name w:val="Hyperlink"/>
    <w:basedOn w:val="a0"/>
    <w:rsid w:val="009D649A"/>
    <w:rPr>
      <w:rFonts w:cs="Times New Roman"/>
      <w:color w:val="0000FF"/>
      <w:u w:val="single"/>
    </w:rPr>
  </w:style>
  <w:style w:type="paragraph" w:styleId="a5">
    <w:name w:val="footer"/>
    <w:basedOn w:val="a"/>
    <w:link w:val="a6"/>
    <w:uiPriority w:val="99"/>
    <w:rsid w:val="008E3C4F"/>
    <w:pPr>
      <w:tabs>
        <w:tab w:val="center" w:pos="4677"/>
        <w:tab w:val="right" w:pos="9355"/>
      </w:tabs>
    </w:pPr>
  </w:style>
  <w:style w:type="character" w:customStyle="1" w:styleId="a6">
    <w:name w:val="Нижний колонтитул Знак"/>
    <w:basedOn w:val="a0"/>
    <w:link w:val="a5"/>
    <w:uiPriority w:val="99"/>
    <w:locked/>
    <w:rsid w:val="00574E13"/>
    <w:rPr>
      <w:sz w:val="24"/>
      <w:szCs w:val="24"/>
    </w:rPr>
  </w:style>
  <w:style w:type="character" w:styleId="a7">
    <w:name w:val="page number"/>
    <w:basedOn w:val="a0"/>
    <w:uiPriority w:val="99"/>
    <w:rsid w:val="008E3C4F"/>
  </w:style>
  <w:style w:type="character" w:styleId="a8">
    <w:name w:val="Strong"/>
    <w:basedOn w:val="a0"/>
    <w:uiPriority w:val="22"/>
    <w:qFormat/>
    <w:rsid w:val="00A228FF"/>
    <w:rPr>
      <w:rFonts w:cs="Times New Roman"/>
      <w:b/>
      <w:bCs/>
    </w:rPr>
  </w:style>
  <w:style w:type="character" w:customStyle="1" w:styleId="FontStyle17">
    <w:name w:val="Font Style17"/>
    <w:basedOn w:val="a0"/>
    <w:uiPriority w:val="99"/>
    <w:rsid w:val="00A228FF"/>
    <w:rPr>
      <w:rFonts w:ascii="Times New Roman" w:hAnsi="Times New Roman" w:cs="Times New Roman"/>
      <w:b/>
      <w:bCs/>
      <w:sz w:val="18"/>
      <w:szCs w:val="18"/>
    </w:rPr>
  </w:style>
  <w:style w:type="character" w:customStyle="1" w:styleId="apple-converted-space">
    <w:name w:val="apple-converted-space"/>
    <w:basedOn w:val="a0"/>
    <w:rsid w:val="00A228FF"/>
    <w:rPr>
      <w:rFonts w:cs="Times New Roman"/>
    </w:rPr>
  </w:style>
  <w:style w:type="paragraph" w:styleId="a9">
    <w:name w:val="Normal (Web)"/>
    <w:aliases w:val="Обычный (веб)1,Обычный (Web) Знак2,Обычный (веб) Знак Знак1,Обычный (веб) Знак Знак Знак Знак2,Обычный (Web) Знак12,Обычный (веб) Знак Знак1 Знак Знак Знак,Обычный (Web) Знак,Обычный (веб) Знак Знак,Обычный (веб) Знак Знак Знак Знак"/>
    <w:basedOn w:val="a"/>
    <w:link w:val="aa"/>
    <w:uiPriority w:val="99"/>
    <w:qFormat/>
    <w:rsid w:val="00A228FF"/>
    <w:pPr>
      <w:spacing w:before="100" w:beforeAutospacing="1" w:after="100" w:afterAutospacing="1"/>
    </w:pPr>
    <w:rPr>
      <w:rFonts w:eastAsia="Calibri"/>
    </w:rPr>
  </w:style>
  <w:style w:type="character" w:customStyle="1" w:styleId="aa">
    <w:name w:val="Обычный (веб) Знак"/>
    <w:aliases w:val="Обычный (веб)1 Знак,Обычный (Web) Знак2 Знак,Обычный (веб) Знак Знак1 Знак,Обычный (веб) Знак Знак Знак Знак2 Знак,Обычный (Web) Знак12 Знак,Обычный (веб) Знак Знак1 Знак Знак Знак Знак,Обычный (Web) Знак Знак"/>
    <w:link w:val="a9"/>
    <w:uiPriority w:val="99"/>
    <w:locked/>
    <w:rsid w:val="00B61F03"/>
    <w:rPr>
      <w:rFonts w:eastAsia="Calibri"/>
      <w:sz w:val="24"/>
      <w:szCs w:val="24"/>
    </w:rPr>
  </w:style>
  <w:style w:type="paragraph" w:customStyle="1" w:styleId="11">
    <w:name w:val="Абзац списка1"/>
    <w:basedOn w:val="a"/>
    <w:rsid w:val="0035248D"/>
    <w:pPr>
      <w:spacing w:after="200" w:line="276" w:lineRule="auto"/>
      <w:ind w:left="720"/>
      <w:contextualSpacing/>
    </w:pPr>
    <w:rPr>
      <w:rFonts w:ascii="Calibri" w:hAnsi="Calibri"/>
      <w:sz w:val="22"/>
      <w:szCs w:val="22"/>
      <w:lang w:val="de-DE" w:eastAsia="en-US"/>
    </w:rPr>
  </w:style>
  <w:style w:type="table" w:styleId="ab">
    <w:name w:val="Table Grid"/>
    <w:basedOn w:val="a1"/>
    <w:uiPriority w:val="59"/>
    <w:rsid w:val="00E96B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header"/>
    <w:basedOn w:val="a"/>
    <w:link w:val="ad"/>
    <w:uiPriority w:val="99"/>
    <w:rsid w:val="00C30D15"/>
    <w:pPr>
      <w:tabs>
        <w:tab w:val="center" w:pos="4677"/>
        <w:tab w:val="right" w:pos="9355"/>
      </w:tabs>
    </w:pPr>
  </w:style>
  <w:style w:type="character" w:customStyle="1" w:styleId="ad">
    <w:name w:val="Верхний колонтитул Знак"/>
    <w:basedOn w:val="a0"/>
    <w:link w:val="ac"/>
    <w:uiPriority w:val="99"/>
    <w:locked/>
    <w:rsid w:val="00DE676B"/>
    <w:rPr>
      <w:sz w:val="24"/>
      <w:szCs w:val="24"/>
    </w:rPr>
  </w:style>
  <w:style w:type="paragraph" w:styleId="31">
    <w:name w:val="Body Text Indent 3"/>
    <w:basedOn w:val="a"/>
    <w:link w:val="32"/>
    <w:uiPriority w:val="99"/>
    <w:rsid w:val="00492EE9"/>
    <w:pPr>
      <w:spacing w:after="120"/>
      <w:ind w:left="283"/>
    </w:pPr>
    <w:rPr>
      <w:sz w:val="16"/>
      <w:szCs w:val="16"/>
    </w:rPr>
  </w:style>
  <w:style w:type="character" w:customStyle="1" w:styleId="32">
    <w:name w:val="Основной текст с отступом 3 Знак"/>
    <w:basedOn w:val="a0"/>
    <w:link w:val="31"/>
    <w:uiPriority w:val="99"/>
    <w:rsid w:val="00492EE9"/>
    <w:rPr>
      <w:sz w:val="16"/>
      <w:szCs w:val="16"/>
    </w:rPr>
  </w:style>
  <w:style w:type="character" w:styleId="ae">
    <w:name w:val="FollowedHyperlink"/>
    <w:basedOn w:val="a0"/>
    <w:uiPriority w:val="99"/>
    <w:rsid w:val="00DE676B"/>
    <w:rPr>
      <w:color w:val="800080"/>
      <w:u w:val="single"/>
    </w:rPr>
  </w:style>
  <w:style w:type="paragraph" w:styleId="af">
    <w:name w:val="Normal Indent"/>
    <w:basedOn w:val="a"/>
    <w:uiPriority w:val="99"/>
    <w:rsid w:val="00DE676B"/>
    <w:pPr>
      <w:ind w:left="708"/>
    </w:pPr>
    <w:rPr>
      <w:sz w:val="20"/>
      <w:szCs w:val="20"/>
    </w:rPr>
  </w:style>
  <w:style w:type="paragraph" w:styleId="21">
    <w:name w:val="List 2"/>
    <w:basedOn w:val="a"/>
    <w:uiPriority w:val="99"/>
    <w:rsid w:val="00DE676B"/>
    <w:pPr>
      <w:ind w:left="566" w:hanging="283"/>
    </w:pPr>
    <w:rPr>
      <w:sz w:val="20"/>
      <w:szCs w:val="20"/>
    </w:rPr>
  </w:style>
  <w:style w:type="paragraph" w:styleId="22">
    <w:name w:val="List Bullet 2"/>
    <w:basedOn w:val="a"/>
    <w:autoRedefine/>
    <w:uiPriority w:val="99"/>
    <w:rsid w:val="00DE676B"/>
    <w:pPr>
      <w:tabs>
        <w:tab w:val="num" w:pos="643"/>
      </w:tabs>
      <w:ind w:left="643" w:hanging="360"/>
    </w:pPr>
    <w:rPr>
      <w:sz w:val="20"/>
      <w:szCs w:val="20"/>
    </w:rPr>
  </w:style>
  <w:style w:type="paragraph" w:styleId="33">
    <w:name w:val="List Bullet 3"/>
    <w:basedOn w:val="a"/>
    <w:autoRedefine/>
    <w:uiPriority w:val="99"/>
    <w:rsid w:val="00DE676B"/>
    <w:pPr>
      <w:tabs>
        <w:tab w:val="num" w:pos="926"/>
      </w:tabs>
      <w:ind w:left="926" w:hanging="360"/>
    </w:pPr>
    <w:rPr>
      <w:sz w:val="20"/>
      <w:szCs w:val="20"/>
    </w:rPr>
  </w:style>
  <w:style w:type="paragraph" w:styleId="af0">
    <w:name w:val="Title"/>
    <w:basedOn w:val="a"/>
    <w:link w:val="12"/>
    <w:qFormat/>
    <w:rsid w:val="00DE676B"/>
    <w:pPr>
      <w:spacing w:line="360" w:lineRule="auto"/>
      <w:jc w:val="center"/>
    </w:pPr>
    <w:rPr>
      <w:b/>
      <w:caps/>
      <w:szCs w:val="20"/>
    </w:rPr>
  </w:style>
  <w:style w:type="character" w:customStyle="1" w:styleId="12">
    <w:name w:val="Заголовок Знак1"/>
    <w:basedOn w:val="a0"/>
    <w:link w:val="af0"/>
    <w:rsid w:val="00DE676B"/>
    <w:rPr>
      <w:b/>
      <w:caps/>
      <w:sz w:val="24"/>
    </w:rPr>
  </w:style>
  <w:style w:type="paragraph" w:styleId="af1">
    <w:name w:val="Signature"/>
    <w:basedOn w:val="a"/>
    <w:link w:val="af2"/>
    <w:uiPriority w:val="99"/>
    <w:rsid w:val="00DE676B"/>
    <w:pPr>
      <w:ind w:left="4252"/>
    </w:pPr>
    <w:rPr>
      <w:sz w:val="20"/>
      <w:szCs w:val="20"/>
    </w:rPr>
  </w:style>
  <w:style w:type="character" w:customStyle="1" w:styleId="af2">
    <w:name w:val="Подпись Знак"/>
    <w:basedOn w:val="a0"/>
    <w:link w:val="af1"/>
    <w:uiPriority w:val="99"/>
    <w:rsid w:val="00DE676B"/>
  </w:style>
  <w:style w:type="paragraph" w:styleId="af3">
    <w:name w:val="Body Text"/>
    <w:basedOn w:val="a"/>
    <w:link w:val="af4"/>
    <w:rsid w:val="00DE676B"/>
    <w:pPr>
      <w:suppressAutoHyphens/>
      <w:spacing w:after="120"/>
    </w:pPr>
    <w:rPr>
      <w:lang w:eastAsia="ar-SA"/>
    </w:rPr>
  </w:style>
  <w:style w:type="character" w:customStyle="1" w:styleId="af4">
    <w:name w:val="Основной текст Знак"/>
    <w:basedOn w:val="a0"/>
    <w:link w:val="af3"/>
    <w:rsid w:val="00DE676B"/>
    <w:rPr>
      <w:sz w:val="24"/>
      <w:szCs w:val="24"/>
      <w:lang w:eastAsia="ar-SA"/>
    </w:rPr>
  </w:style>
  <w:style w:type="paragraph" w:styleId="af5">
    <w:name w:val="Body Text Indent"/>
    <w:basedOn w:val="a"/>
    <w:link w:val="af6"/>
    <w:uiPriority w:val="99"/>
    <w:rsid w:val="00DE676B"/>
    <w:pPr>
      <w:suppressAutoHyphens/>
      <w:spacing w:after="120"/>
      <w:ind w:left="283"/>
    </w:pPr>
    <w:rPr>
      <w:lang w:eastAsia="ar-SA"/>
    </w:rPr>
  </w:style>
  <w:style w:type="character" w:customStyle="1" w:styleId="af6">
    <w:name w:val="Основной текст с отступом Знак"/>
    <w:basedOn w:val="a0"/>
    <w:link w:val="af5"/>
    <w:uiPriority w:val="99"/>
    <w:rsid w:val="00DE676B"/>
    <w:rPr>
      <w:sz w:val="24"/>
      <w:szCs w:val="24"/>
      <w:lang w:eastAsia="ar-SA"/>
    </w:rPr>
  </w:style>
  <w:style w:type="paragraph" w:styleId="23">
    <w:name w:val="List Continue 2"/>
    <w:basedOn w:val="a"/>
    <w:uiPriority w:val="99"/>
    <w:rsid w:val="00DE676B"/>
    <w:pPr>
      <w:spacing w:after="120"/>
      <w:ind w:left="566"/>
    </w:pPr>
    <w:rPr>
      <w:sz w:val="20"/>
      <w:szCs w:val="20"/>
    </w:rPr>
  </w:style>
  <w:style w:type="paragraph" w:styleId="24">
    <w:name w:val="Body Text 2"/>
    <w:basedOn w:val="a"/>
    <w:link w:val="25"/>
    <w:rsid w:val="00DE676B"/>
    <w:pPr>
      <w:suppressAutoHyphens/>
      <w:spacing w:after="120" w:line="480" w:lineRule="auto"/>
    </w:pPr>
    <w:rPr>
      <w:lang w:eastAsia="ar-SA"/>
    </w:rPr>
  </w:style>
  <w:style w:type="character" w:customStyle="1" w:styleId="25">
    <w:name w:val="Основной текст 2 Знак"/>
    <w:basedOn w:val="a0"/>
    <w:link w:val="24"/>
    <w:rsid w:val="00DE676B"/>
    <w:rPr>
      <w:sz w:val="24"/>
      <w:szCs w:val="24"/>
      <w:lang w:eastAsia="ar-SA"/>
    </w:rPr>
  </w:style>
  <w:style w:type="paragraph" w:styleId="34">
    <w:name w:val="Body Text 3"/>
    <w:basedOn w:val="a"/>
    <w:link w:val="35"/>
    <w:uiPriority w:val="99"/>
    <w:rsid w:val="00DE676B"/>
    <w:pPr>
      <w:spacing w:line="360" w:lineRule="auto"/>
    </w:pPr>
    <w:rPr>
      <w:szCs w:val="20"/>
    </w:rPr>
  </w:style>
  <w:style w:type="character" w:customStyle="1" w:styleId="35">
    <w:name w:val="Основной текст 3 Знак"/>
    <w:basedOn w:val="a0"/>
    <w:link w:val="34"/>
    <w:uiPriority w:val="99"/>
    <w:rsid w:val="00DE676B"/>
    <w:rPr>
      <w:sz w:val="24"/>
    </w:rPr>
  </w:style>
  <w:style w:type="paragraph" w:styleId="26">
    <w:name w:val="Body Text Indent 2"/>
    <w:basedOn w:val="a"/>
    <w:link w:val="27"/>
    <w:uiPriority w:val="99"/>
    <w:rsid w:val="00DE676B"/>
    <w:pPr>
      <w:suppressAutoHyphens/>
      <w:spacing w:after="120" w:line="480" w:lineRule="auto"/>
      <w:ind w:left="283"/>
    </w:pPr>
    <w:rPr>
      <w:lang w:eastAsia="ar-SA"/>
    </w:rPr>
  </w:style>
  <w:style w:type="character" w:customStyle="1" w:styleId="27">
    <w:name w:val="Основной текст с отступом 2 Знак"/>
    <w:basedOn w:val="a0"/>
    <w:link w:val="26"/>
    <w:uiPriority w:val="99"/>
    <w:rsid w:val="00DE676B"/>
    <w:rPr>
      <w:sz w:val="24"/>
      <w:szCs w:val="24"/>
      <w:lang w:eastAsia="ar-SA"/>
    </w:rPr>
  </w:style>
  <w:style w:type="paragraph" w:styleId="af7">
    <w:name w:val="Block Text"/>
    <w:basedOn w:val="a"/>
    <w:uiPriority w:val="99"/>
    <w:rsid w:val="00DE676B"/>
    <w:pPr>
      <w:spacing w:before="312"/>
      <w:ind w:left="648" w:right="72"/>
      <w:jc w:val="both"/>
    </w:pPr>
  </w:style>
  <w:style w:type="paragraph" w:styleId="af8">
    <w:name w:val="Plain Text"/>
    <w:basedOn w:val="a"/>
    <w:link w:val="af9"/>
    <w:uiPriority w:val="99"/>
    <w:rsid w:val="00DE676B"/>
    <w:pPr>
      <w:snapToGrid w:val="0"/>
    </w:pPr>
    <w:rPr>
      <w:rFonts w:ascii="Courier New" w:hAnsi="Courier New"/>
      <w:sz w:val="20"/>
      <w:szCs w:val="20"/>
    </w:rPr>
  </w:style>
  <w:style w:type="character" w:customStyle="1" w:styleId="af9">
    <w:name w:val="Текст Знак"/>
    <w:basedOn w:val="a0"/>
    <w:link w:val="af8"/>
    <w:uiPriority w:val="99"/>
    <w:rsid w:val="00DE676B"/>
    <w:rPr>
      <w:rFonts w:ascii="Courier New" w:hAnsi="Courier New"/>
    </w:rPr>
  </w:style>
  <w:style w:type="paragraph" w:customStyle="1" w:styleId="13">
    <w:name w:val="Заголовок1"/>
    <w:basedOn w:val="a"/>
    <w:next w:val="af3"/>
    <w:uiPriority w:val="99"/>
    <w:rsid w:val="00DE676B"/>
    <w:pPr>
      <w:keepNext/>
      <w:suppressAutoHyphens/>
      <w:spacing w:before="240" w:after="120"/>
    </w:pPr>
    <w:rPr>
      <w:rFonts w:ascii="Arial" w:eastAsia="MS Mincho" w:hAnsi="Arial" w:cs="Tahoma"/>
      <w:sz w:val="28"/>
      <w:szCs w:val="28"/>
      <w:lang w:eastAsia="ar-SA"/>
    </w:rPr>
  </w:style>
  <w:style w:type="paragraph" w:customStyle="1" w:styleId="14">
    <w:name w:val="Название1"/>
    <w:basedOn w:val="a"/>
    <w:uiPriority w:val="99"/>
    <w:rsid w:val="00DE676B"/>
    <w:pPr>
      <w:suppressLineNumbers/>
      <w:suppressAutoHyphens/>
      <w:spacing w:before="120" w:after="120"/>
    </w:pPr>
    <w:rPr>
      <w:rFonts w:ascii="Arial" w:hAnsi="Arial" w:cs="Tahoma"/>
      <w:i/>
      <w:iCs/>
      <w:sz w:val="20"/>
      <w:lang w:eastAsia="ar-SA"/>
    </w:rPr>
  </w:style>
  <w:style w:type="paragraph" w:customStyle="1" w:styleId="15">
    <w:name w:val="Указатель1"/>
    <w:basedOn w:val="a"/>
    <w:uiPriority w:val="99"/>
    <w:rsid w:val="00DE676B"/>
    <w:pPr>
      <w:suppressLineNumbers/>
      <w:suppressAutoHyphens/>
    </w:pPr>
    <w:rPr>
      <w:rFonts w:ascii="Arial" w:hAnsi="Arial" w:cs="Tahoma"/>
      <w:lang w:eastAsia="ar-SA"/>
    </w:rPr>
  </w:style>
  <w:style w:type="paragraph" w:customStyle="1" w:styleId="310">
    <w:name w:val="Основной текст с отступом 31"/>
    <w:basedOn w:val="a"/>
    <w:uiPriority w:val="99"/>
    <w:rsid w:val="00DE676B"/>
    <w:pPr>
      <w:suppressAutoHyphens/>
      <w:spacing w:after="120"/>
      <w:ind w:left="283"/>
    </w:pPr>
    <w:rPr>
      <w:sz w:val="16"/>
      <w:szCs w:val="16"/>
      <w:lang w:eastAsia="ar-SA"/>
    </w:rPr>
  </w:style>
  <w:style w:type="paragraph" w:customStyle="1" w:styleId="210">
    <w:name w:val="Список 21"/>
    <w:basedOn w:val="a"/>
    <w:uiPriority w:val="99"/>
    <w:rsid w:val="00DE676B"/>
    <w:pPr>
      <w:suppressAutoHyphens/>
      <w:ind w:left="566" w:hanging="283"/>
    </w:pPr>
    <w:rPr>
      <w:sz w:val="20"/>
      <w:szCs w:val="20"/>
      <w:lang w:eastAsia="ar-SA"/>
    </w:rPr>
  </w:style>
  <w:style w:type="paragraph" w:customStyle="1" w:styleId="16">
    <w:name w:val="Текст1"/>
    <w:basedOn w:val="a"/>
    <w:uiPriority w:val="99"/>
    <w:rsid w:val="00DE676B"/>
    <w:pPr>
      <w:suppressAutoHyphens/>
    </w:pPr>
    <w:rPr>
      <w:rFonts w:ascii="Courier New" w:hAnsi="Courier New" w:cs="Courier New"/>
      <w:sz w:val="20"/>
      <w:szCs w:val="20"/>
      <w:lang w:eastAsia="ar-SA"/>
    </w:rPr>
  </w:style>
  <w:style w:type="paragraph" w:customStyle="1" w:styleId="afa">
    <w:name w:val="Содержимое таблицы"/>
    <w:basedOn w:val="a"/>
    <w:rsid w:val="00DE676B"/>
    <w:pPr>
      <w:widowControl w:val="0"/>
      <w:suppressLineNumbers/>
      <w:suppressAutoHyphens/>
    </w:pPr>
    <w:rPr>
      <w:rFonts w:ascii="Arial" w:eastAsia="Lucida Sans Unicode" w:hAnsi="Arial"/>
      <w:kern w:val="2"/>
      <w:sz w:val="20"/>
      <w:lang w:eastAsia="ar-SA"/>
    </w:rPr>
  </w:style>
  <w:style w:type="paragraph" w:customStyle="1" w:styleId="TableHeading">
    <w:name w:val="Table Heading"/>
    <w:basedOn w:val="a"/>
    <w:uiPriority w:val="99"/>
    <w:rsid w:val="00DE676B"/>
    <w:pPr>
      <w:widowControl w:val="0"/>
      <w:suppressAutoHyphens/>
      <w:jc w:val="center"/>
    </w:pPr>
    <w:rPr>
      <w:b/>
      <w:bCs/>
      <w:color w:val="000000"/>
      <w:lang w:val="en-US" w:eastAsia="ar-SA"/>
    </w:rPr>
  </w:style>
  <w:style w:type="paragraph" w:customStyle="1" w:styleId="311">
    <w:name w:val="Основной текст 31"/>
    <w:basedOn w:val="a"/>
    <w:rsid w:val="00DE676B"/>
    <w:pPr>
      <w:widowControl w:val="0"/>
      <w:suppressAutoHyphens/>
      <w:overflowPunct w:val="0"/>
      <w:autoSpaceDE w:val="0"/>
    </w:pPr>
    <w:rPr>
      <w:szCs w:val="20"/>
      <w:lang w:val="en-US" w:eastAsia="ar-SA"/>
    </w:rPr>
  </w:style>
  <w:style w:type="paragraph" w:customStyle="1" w:styleId="FR1">
    <w:name w:val="FR1"/>
    <w:uiPriority w:val="99"/>
    <w:rsid w:val="00DE676B"/>
    <w:pPr>
      <w:widowControl w:val="0"/>
      <w:suppressAutoHyphens/>
      <w:autoSpaceDE w:val="0"/>
      <w:spacing w:line="480" w:lineRule="auto"/>
    </w:pPr>
    <w:rPr>
      <w:rFonts w:ascii="Arial" w:eastAsia="Arial" w:hAnsi="Arial"/>
      <w:sz w:val="24"/>
      <w:lang w:eastAsia="ar-SA"/>
    </w:rPr>
  </w:style>
  <w:style w:type="paragraph" w:customStyle="1" w:styleId="240">
    <w:name w:val="Основной текст 24"/>
    <w:basedOn w:val="a"/>
    <w:uiPriority w:val="99"/>
    <w:rsid w:val="00DE676B"/>
    <w:pPr>
      <w:suppressAutoHyphens/>
      <w:jc w:val="both"/>
    </w:pPr>
    <w:rPr>
      <w:sz w:val="28"/>
      <w:lang w:eastAsia="ar-SA"/>
    </w:rPr>
  </w:style>
  <w:style w:type="paragraph" w:customStyle="1" w:styleId="220">
    <w:name w:val="Основной текст 22"/>
    <w:basedOn w:val="a"/>
    <w:uiPriority w:val="99"/>
    <w:rsid w:val="00DE676B"/>
    <w:pPr>
      <w:suppressAutoHyphens/>
      <w:spacing w:after="120" w:line="480" w:lineRule="auto"/>
    </w:pPr>
    <w:rPr>
      <w:lang w:eastAsia="ar-SA"/>
    </w:rPr>
  </w:style>
  <w:style w:type="paragraph" w:customStyle="1" w:styleId="afb">
    <w:name w:val="Заголовок таблицы"/>
    <w:basedOn w:val="afa"/>
    <w:uiPriority w:val="99"/>
    <w:rsid w:val="00DE676B"/>
    <w:pPr>
      <w:jc w:val="center"/>
    </w:pPr>
    <w:rPr>
      <w:b/>
      <w:bCs/>
    </w:rPr>
  </w:style>
  <w:style w:type="paragraph" w:customStyle="1" w:styleId="afc">
    <w:name w:val="Содержимое врезки"/>
    <w:basedOn w:val="af3"/>
    <w:uiPriority w:val="99"/>
    <w:rsid w:val="00DE676B"/>
  </w:style>
  <w:style w:type="paragraph" w:customStyle="1" w:styleId="Char">
    <w:name w:val="Char"/>
    <w:basedOn w:val="a"/>
    <w:uiPriority w:val="99"/>
    <w:rsid w:val="00DE676B"/>
    <w:pPr>
      <w:spacing w:after="160" w:line="240" w:lineRule="exact"/>
    </w:pPr>
    <w:rPr>
      <w:rFonts w:ascii="Verdana" w:hAnsi="Verdana"/>
      <w:sz w:val="20"/>
      <w:szCs w:val="20"/>
      <w:lang w:val="en-US" w:eastAsia="en-US"/>
    </w:rPr>
  </w:style>
  <w:style w:type="paragraph" w:customStyle="1" w:styleId="61">
    <w:name w:val="заголовок 6"/>
    <w:basedOn w:val="a"/>
    <w:next w:val="a"/>
    <w:uiPriority w:val="99"/>
    <w:rsid w:val="00DE676B"/>
    <w:pPr>
      <w:keepNext/>
    </w:pPr>
    <w:rPr>
      <w:szCs w:val="20"/>
    </w:rPr>
  </w:style>
  <w:style w:type="paragraph" w:customStyle="1" w:styleId="afd">
    <w:name w:val="Подзаголовок титульного листа"/>
    <w:basedOn w:val="a"/>
    <w:uiPriority w:val="99"/>
    <w:rsid w:val="00DE676B"/>
    <w:pPr>
      <w:suppressAutoHyphens/>
    </w:pPr>
    <w:rPr>
      <w:lang w:eastAsia="ar-SA"/>
    </w:rPr>
  </w:style>
  <w:style w:type="paragraph" w:customStyle="1" w:styleId="afe">
    <w:name w:val="Заголовок титульного листа"/>
    <w:basedOn w:val="a"/>
    <w:next w:val="afd"/>
    <w:uiPriority w:val="99"/>
    <w:rsid w:val="00DE676B"/>
    <w:pPr>
      <w:keepNext/>
      <w:keepLines/>
      <w:spacing w:before="1800" w:line="240" w:lineRule="atLeast"/>
      <w:ind w:left="1080"/>
    </w:pPr>
    <w:rPr>
      <w:rFonts w:ascii="Arial" w:hAnsi="Arial"/>
      <w:b/>
      <w:spacing w:val="-48"/>
      <w:kern w:val="28"/>
      <w:sz w:val="72"/>
      <w:szCs w:val="20"/>
      <w:lang w:eastAsia="en-US"/>
    </w:rPr>
  </w:style>
  <w:style w:type="paragraph" w:customStyle="1" w:styleId="aff">
    <w:name w:val="Обратные адреса"/>
    <w:basedOn w:val="a"/>
    <w:uiPriority w:val="99"/>
    <w:rsid w:val="00DE676B"/>
    <w:pPr>
      <w:keepLines/>
      <w:framePr w:w="2160" w:h="1195" w:wrap="notBeside" w:vAnchor="page" w:hAnchor="margin" w:xAlign="right" w:y="678" w:anchorLock="1"/>
      <w:spacing w:line="220" w:lineRule="atLeast"/>
    </w:pPr>
    <w:rPr>
      <w:sz w:val="16"/>
      <w:szCs w:val="20"/>
      <w:lang w:eastAsia="en-US"/>
    </w:rPr>
  </w:style>
  <w:style w:type="paragraph" w:customStyle="1" w:styleId="aff0">
    <w:name w:val="Название предприятия"/>
    <w:basedOn w:val="a"/>
    <w:uiPriority w:val="99"/>
    <w:rsid w:val="00DE676B"/>
    <w:pPr>
      <w:keepNext/>
      <w:keepLines/>
      <w:spacing w:line="220" w:lineRule="atLeast"/>
      <w:ind w:left="1080"/>
    </w:pPr>
    <w:rPr>
      <w:spacing w:val="-30"/>
      <w:kern w:val="28"/>
      <w:sz w:val="60"/>
      <w:szCs w:val="20"/>
      <w:lang w:eastAsia="en-US"/>
    </w:rPr>
  </w:style>
  <w:style w:type="paragraph" w:customStyle="1" w:styleId="17">
    <w:name w:val="Обычный1"/>
    <w:rsid w:val="00DE676B"/>
    <w:pPr>
      <w:widowControl w:val="0"/>
      <w:snapToGrid w:val="0"/>
      <w:spacing w:before="60" w:line="259" w:lineRule="auto"/>
      <w:ind w:firstLine="720"/>
      <w:jc w:val="both"/>
    </w:pPr>
    <w:rPr>
      <w:sz w:val="22"/>
    </w:rPr>
  </w:style>
  <w:style w:type="paragraph" w:customStyle="1" w:styleId="18">
    <w:name w:val="1"/>
    <w:basedOn w:val="a"/>
    <w:next w:val="a9"/>
    <w:uiPriority w:val="99"/>
    <w:qFormat/>
    <w:rsid w:val="00DE676B"/>
    <w:pPr>
      <w:spacing w:before="100" w:beforeAutospacing="1" w:after="100" w:afterAutospacing="1"/>
    </w:pPr>
  </w:style>
  <w:style w:type="paragraph" w:customStyle="1" w:styleId="aff1">
    <w:name w:val="Краткий обратный адрес"/>
    <w:basedOn w:val="a"/>
    <w:uiPriority w:val="99"/>
    <w:rsid w:val="00DE676B"/>
    <w:rPr>
      <w:sz w:val="20"/>
      <w:szCs w:val="20"/>
    </w:rPr>
  </w:style>
  <w:style w:type="paragraph" w:customStyle="1" w:styleId="PP">
    <w:name w:val="Строка PP"/>
    <w:basedOn w:val="af1"/>
    <w:uiPriority w:val="99"/>
    <w:rsid w:val="00DE676B"/>
  </w:style>
  <w:style w:type="paragraph" w:customStyle="1" w:styleId="aff2">
    <w:name w:val="Текст в заданном формате"/>
    <w:basedOn w:val="a"/>
    <w:rsid w:val="00DE676B"/>
    <w:pPr>
      <w:widowControl w:val="0"/>
      <w:suppressAutoHyphens/>
    </w:pPr>
    <w:rPr>
      <w:rFonts w:ascii="Courier New" w:eastAsia="Courier New" w:hAnsi="Courier New" w:cs="Courier New"/>
      <w:sz w:val="20"/>
      <w:szCs w:val="20"/>
    </w:rPr>
  </w:style>
  <w:style w:type="paragraph" w:customStyle="1" w:styleId="ConsPlusTitle">
    <w:name w:val="ConsPlusTitle"/>
    <w:uiPriority w:val="99"/>
    <w:rsid w:val="00DE676B"/>
    <w:pPr>
      <w:snapToGrid w:val="0"/>
    </w:pPr>
    <w:rPr>
      <w:rFonts w:ascii="Arial" w:hAnsi="Arial"/>
      <w:b/>
      <w:sz w:val="14"/>
    </w:rPr>
  </w:style>
  <w:style w:type="paragraph" w:customStyle="1" w:styleId="aff3">
    <w:name w:val="Знак Знак Знак Знак Знак Знак Знак Знак Знак"/>
    <w:basedOn w:val="a"/>
    <w:uiPriority w:val="99"/>
    <w:rsid w:val="00DE676B"/>
    <w:rPr>
      <w:rFonts w:ascii="Verdana" w:hAnsi="Verdana" w:cs="Verdana"/>
      <w:sz w:val="20"/>
      <w:szCs w:val="20"/>
      <w:lang w:val="en-US" w:eastAsia="en-US"/>
    </w:rPr>
  </w:style>
  <w:style w:type="paragraph" w:customStyle="1" w:styleId="bodytext2">
    <w:name w:val="bodytext2"/>
    <w:basedOn w:val="a"/>
    <w:uiPriority w:val="99"/>
    <w:rsid w:val="00DE676B"/>
    <w:pPr>
      <w:spacing w:after="120"/>
      <w:ind w:left="283"/>
    </w:pPr>
    <w:rPr>
      <w:rFonts w:ascii="Arial" w:hAnsi="Arial" w:cs="Arial"/>
      <w:sz w:val="20"/>
      <w:szCs w:val="20"/>
    </w:rPr>
  </w:style>
  <w:style w:type="paragraph" w:customStyle="1" w:styleId="aff4">
    <w:name w:val="a"/>
    <w:basedOn w:val="a"/>
    <w:uiPriority w:val="99"/>
    <w:rsid w:val="00DE676B"/>
    <w:pPr>
      <w:spacing w:after="200" w:line="276" w:lineRule="auto"/>
      <w:ind w:left="720"/>
    </w:pPr>
    <w:rPr>
      <w:rFonts w:ascii="Calibri" w:hAnsi="Calibri"/>
      <w:sz w:val="22"/>
      <w:szCs w:val="22"/>
    </w:rPr>
  </w:style>
  <w:style w:type="paragraph" w:customStyle="1" w:styleId="aff5">
    <w:name w:val="Знак Знак Знак Знак Знак Знак Знак"/>
    <w:basedOn w:val="a"/>
    <w:uiPriority w:val="99"/>
    <w:rsid w:val="00DE676B"/>
    <w:pPr>
      <w:spacing w:after="160" w:line="240" w:lineRule="exact"/>
    </w:pPr>
    <w:rPr>
      <w:rFonts w:ascii="Verdana" w:hAnsi="Verdana" w:cs="Verdana"/>
      <w:sz w:val="20"/>
      <w:szCs w:val="20"/>
      <w:lang w:val="en-US" w:eastAsia="en-US"/>
    </w:rPr>
  </w:style>
  <w:style w:type="paragraph" w:styleId="aff6">
    <w:name w:val="List Paragraph"/>
    <w:basedOn w:val="a"/>
    <w:link w:val="aff7"/>
    <w:uiPriority w:val="34"/>
    <w:qFormat/>
    <w:rsid w:val="00DE676B"/>
    <w:pPr>
      <w:widowControl w:val="0"/>
      <w:suppressAutoHyphens/>
      <w:autoSpaceDE w:val="0"/>
      <w:ind w:left="720"/>
    </w:pPr>
    <w:rPr>
      <w:sz w:val="20"/>
      <w:szCs w:val="20"/>
      <w:lang w:eastAsia="ar-SA"/>
    </w:rPr>
  </w:style>
  <w:style w:type="character" w:customStyle="1" w:styleId="aff7">
    <w:name w:val="Абзац списка Знак"/>
    <w:link w:val="aff6"/>
    <w:uiPriority w:val="34"/>
    <w:locked/>
    <w:rsid w:val="00250F11"/>
    <w:rPr>
      <w:lang w:eastAsia="ar-SA"/>
    </w:rPr>
  </w:style>
  <w:style w:type="paragraph" w:customStyle="1" w:styleId="312">
    <w:name w:val="Основной текст 31"/>
    <w:basedOn w:val="a"/>
    <w:uiPriority w:val="99"/>
    <w:rsid w:val="00DE676B"/>
    <w:pPr>
      <w:suppressAutoHyphens/>
      <w:jc w:val="center"/>
    </w:pPr>
    <w:rPr>
      <w:b/>
      <w:bCs/>
      <w:sz w:val="28"/>
      <w:szCs w:val="28"/>
      <w:lang w:eastAsia="ar-SA"/>
    </w:rPr>
  </w:style>
  <w:style w:type="paragraph" w:customStyle="1" w:styleId="28">
    <w:name w:val="Текст2"/>
    <w:basedOn w:val="a"/>
    <w:uiPriority w:val="99"/>
    <w:rsid w:val="00DE676B"/>
    <w:rPr>
      <w:rFonts w:ascii="Courier New" w:hAnsi="Courier New" w:cs="Courier New"/>
      <w:sz w:val="20"/>
      <w:szCs w:val="20"/>
      <w:lang w:eastAsia="ar-SA"/>
    </w:rPr>
  </w:style>
  <w:style w:type="paragraph" w:customStyle="1" w:styleId="Default">
    <w:name w:val="Default"/>
    <w:uiPriority w:val="99"/>
    <w:rsid w:val="00DE676B"/>
    <w:pPr>
      <w:suppressAutoHyphens/>
      <w:autoSpaceDE w:val="0"/>
    </w:pPr>
    <w:rPr>
      <w:rFonts w:eastAsia="Arial"/>
      <w:color w:val="000000"/>
      <w:sz w:val="24"/>
      <w:szCs w:val="24"/>
      <w:lang w:eastAsia="ar-SA"/>
    </w:rPr>
  </w:style>
  <w:style w:type="paragraph" w:customStyle="1" w:styleId="aff8">
    <w:name w:val="Разделы"/>
    <w:basedOn w:val="a"/>
    <w:uiPriority w:val="99"/>
    <w:rsid w:val="00DE676B"/>
    <w:pPr>
      <w:jc w:val="center"/>
    </w:pPr>
    <w:rPr>
      <w:b/>
      <w:sz w:val="28"/>
      <w:szCs w:val="20"/>
    </w:rPr>
  </w:style>
  <w:style w:type="paragraph" w:customStyle="1" w:styleId="211">
    <w:name w:val="Основной текст 21"/>
    <w:basedOn w:val="a"/>
    <w:uiPriority w:val="99"/>
    <w:rsid w:val="00DE676B"/>
    <w:pPr>
      <w:widowControl w:val="0"/>
      <w:suppressAutoHyphens/>
      <w:jc w:val="both"/>
    </w:pPr>
    <w:rPr>
      <w:rFonts w:ascii="Arial" w:eastAsia="Lucida Sans Unicode" w:hAnsi="Arial"/>
      <w:kern w:val="2"/>
      <w:sz w:val="28"/>
    </w:rPr>
  </w:style>
  <w:style w:type="paragraph" w:customStyle="1" w:styleId="212">
    <w:name w:val="Основной текст с отступом 21"/>
    <w:basedOn w:val="a"/>
    <w:rsid w:val="00DE676B"/>
    <w:pPr>
      <w:widowControl w:val="0"/>
      <w:suppressAutoHyphens/>
      <w:snapToGrid w:val="0"/>
      <w:spacing w:line="312" w:lineRule="auto"/>
      <w:ind w:left="720"/>
      <w:jc w:val="both"/>
    </w:pPr>
    <w:rPr>
      <w:rFonts w:ascii="Arial" w:eastAsia="Lucida Sans Unicode" w:hAnsi="Arial"/>
      <w:kern w:val="2"/>
      <w:sz w:val="22"/>
    </w:rPr>
  </w:style>
  <w:style w:type="paragraph" w:customStyle="1" w:styleId="aff9">
    <w:name w:val="Знак"/>
    <w:basedOn w:val="a"/>
    <w:rsid w:val="00DE676B"/>
    <w:pPr>
      <w:spacing w:before="100" w:beforeAutospacing="1" w:after="100" w:afterAutospacing="1"/>
    </w:pPr>
    <w:rPr>
      <w:rFonts w:ascii="Tahoma" w:hAnsi="Tahoma"/>
      <w:sz w:val="20"/>
      <w:szCs w:val="20"/>
      <w:lang w:val="en-US" w:eastAsia="en-US"/>
    </w:rPr>
  </w:style>
  <w:style w:type="character" w:customStyle="1" w:styleId="WW8Num2z0">
    <w:name w:val="WW8Num2z0"/>
    <w:uiPriority w:val="99"/>
    <w:rsid w:val="00DE676B"/>
    <w:rPr>
      <w:rFonts w:ascii="Symbol" w:hAnsi="Symbol" w:cs="OpenSymbol" w:hint="default"/>
    </w:rPr>
  </w:style>
  <w:style w:type="character" w:customStyle="1" w:styleId="WW8Num3z0">
    <w:name w:val="WW8Num3z0"/>
    <w:uiPriority w:val="99"/>
    <w:rsid w:val="00DE676B"/>
    <w:rPr>
      <w:rFonts w:ascii="Times New Roman" w:eastAsia="Times New Roman" w:hAnsi="Times New Roman" w:cs="Times New Roman" w:hint="default"/>
      <w:color w:val="auto"/>
    </w:rPr>
  </w:style>
  <w:style w:type="character" w:customStyle="1" w:styleId="WW8Num3z1">
    <w:name w:val="WW8Num3z1"/>
    <w:uiPriority w:val="99"/>
    <w:rsid w:val="00DE676B"/>
    <w:rPr>
      <w:rFonts w:ascii="OpenSymbol" w:hAnsi="OpenSymbol" w:cs="Courier New" w:hint="default"/>
    </w:rPr>
  </w:style>
  <w:style w:type="character" w:customStyle="1" w:styleId="WW8Num3z3">
    <w:name w:val="WW8Num3z3"/>
    <w:uiPriority w:val="99"/>
    <w:rsid w:val="00DE676B"/>
    <w:rPr>
      <w:rFonts w:ascii="Symbol" w:hAnsi="Symbol" w:cs="Times New Roman" w:hint="default"/>
      <w:color w:val="auto"/>
    </w:rPr>
  </w:style>
  <w:style w:type="character" w:customStyle="1" w:styleId="WW8Num4z0">
    <w:name w:val="WW8Num4z0"/>
    <w:uiPriority w:val="99"/>
    <w:rsid w:val="00DE676B"/>
    <w:rPr>
      <w:rFonts w:ascii="Symbol" w:hAnsi="Symbol" w:hint="default"/>
      <w:sz w:val="20"/>
      <w:szCs w:val="20"/>
    </w:rPr>
  </w:style>
  <w:style w:type="character" w:customStyle="1" w:styleId="WW8Num4z1">
    <w:name w:val="WW8Num4z1"/>
    <w:uiPriority w:val="99"/>
    <w:rsid w:val="00DE676B"/>
    <w:rPr>
      <w:rFonts w:ascii="OpenSymbol" w:hAnsi="OpenSymbol" w:cs="Courier New" w:hint="default"/>
    </w:rPr>
  </w:style>
  <w:style w:type="character" w:customStyle="1" w:styleId="19">
    <w:name w:val="Основной шрифт абзаца1"/>
    <w:uiPriority w:val="99"/>
    <w:rsid w:val="00DE676B"/>
  </w:style>
  <w:style w:type="character" w:customStyle="1" w:styleId="WW8Num5z1">
    <w:name w:val="WW8Num5z1"/>
    <w:uiPriority w:val="99"/>
    <w:rsid w:val="00DE676B"/>
    <w:rPr>
      <w:rFonts w:ascii="OpenSymbol" w:hAnsi="OpenSymbol" w:cs="OpenSymbol" w:hint="default"/>
    </w:rPr>
  </w:style>
  <w:style w:type="character" w:customStyle="1" w:styleId="WW8Num1z0">
    <w:name w:val="WW8Num1z0"/>
    <w:uiPriority w:val="99"/>
    <w:rsid w:val="00DE676B"/>
    <w:rPr>
      <w:rFonts w:ascii="Symbol" w:hAnsi="Symbol" w:cs="Times New Roman" w:hint="default"/>
      <w:color w:val="auto"/>
    </w:rPr>
  </w:style>
  <w:style w:type="character" w:customStyle="1" w:styleId="affa">
    <w:name w:val="Маркеры списка"/>
    <w:uiPriority w:val="99"/>
    <w:rsid w:val="00DE676B"/>
    <w:rPr>
      <w:rFonts w:ascii="OpenSymbol" w:eastAsia="OpenSymbol" w:hAnsi="OpenSymbol" w:cs="OpenSymbol" w:hint="default"/>
    </w:rPr>
  </w:style>
  <w:style w:type="character" w:customStyle="1" w:styleId="hlnormal">
    <w:name w:val="hlnormal"/>
    <w:basedOn w:val="a0"/>
    <w:uiPriority w:val="99"/>
    <w:rsid w:val="00DE676B"/>
  </w:style>
  <w:style w:type="character" w:styleId="affb">
    <w:name w:val="Emphasis"/>
    <w:basedOn w:val="a0"/>
    <w:uiPriority w:val="20"/>
    <w:qFormat/>
    <w:rsid w:val="00DE676B"/>
    <w:rPr>
      <w:i/>
      <w:iCs/>
    </w:rPr>
  </w:style>
  <w:style w:type="character" w:customStyle="1" w:styleId="FontStyle269">
    <w:name w:val="Font Style269"/>
    <w:basedOn w:val="a0"/>
    <w:uiPriority w:val="99"/>
    <w:rsid w:val="00DE676B"/>
    <w:rPr>
      <w:rFonts w:ascii="Times New Roman" w:hAnsi="Times New Roman" w:cs="Times New Roman"/>
      <w:b/>
      <w:bCs/>
      <w:color w:val="000000"/>
      <w:sz w:val="20"/>
      <w:szCs w:val="20"/>
    </w:rPr>
  </w:style>
  <w:style w:type="paragraph" w:customStyle="1" w:styleId="Style42">
    <w:name w:val="Style42"/>
    <w:basedOn w:val="a"/>
    <w:uiPriority w:val="99"/>
    <w:rsid w:val="00DE676B"/>
    <w:pPr>
      <w:widowControl w:val="0"/>
      <w:autoSpaceDE w:val="0"/>
      <w:autoSpaceDN w:val="0"/>
      <w:adjustRightInd w:val="0"/>
      <w:spacing w:line="413" w:lineRule="exact"/>
      <w:ind w:firstLine="571"/>
    </w:pPr>
    <w:rPr>
      <w:rFonts w:eastAsia="Calibri"/>
    </w:rPr>
  </w:style>
  <w:style w:type="paragraph" w:styleId="affc">
    <w:name w:val="Balloon Text"/>
    <w:basedOn w:val="a"/>
    <w:link w:val="affd"/>
    <w:uiPriority w:val="99"/>
    <w:rsid w:val="00DE676B"/>
    <w:pPr>
      <w:suppressAutoHyphens/>
    </w:pPr>
    <w:rPr>
      <w:rFonts w:ascii="Tahoma" w:hAnsi="Tahoma" w:cs="Tahoma"/>
      <w:sz w:val="16"/>
      <w:szCs w:val="16"/>
      <w:lang w:eastAsia="ar-SA"/>
    </w:rPr>
  </w:style>
  <w:style w:type="character" w:customStyle="1" w:styleId="affd">
    <w:name w:val="Текст выноски Знак"/>
    <w:basedOn w:val="a0"/>
    <w:link w:val="affc"/>
    <w:uiPriority w:val="99"/>
    <w:rsid w:val="00DE676B"/>
    <w:rPr>
      <w:rFonts w:ascii="Tahoma" w:hAnsi="Tahoma" w:cs="Tahoma"/>
      <w:sz w:val="16"/>
      <w:szCs w:val="16"/>
      <w:lang w:eastAsia="ar-SA"/>
    </w:rPr>
  </w:style>
  <w:style w:type="paragraph" w:customStyle="1" w:styleId="221">
    <w:name w:val="Основной текст с отступом 22"/>
    <w:basedOn w:val="a"/>
    <w:rsid w:val="005344FA"/>
    <w:pPr>
      <w:widowControl w:val="0"/>
      <w:suppressAutoHyphens/>
      <w:ind w:firstLine="720"/>
      <w:jc w:val="both"/>
    </w:pPr>
    <w:rPr>
      <w:rFonts w:ascii="Vrinda" w:eastAsia="Vrinda" w:hAnsi="Vrinda" w:cs="Vrinda"/>
      <w:sz w:val="28"/>
      <w:szCs w:val="28"/>
    </w:rPr>
  </w:style>
  <w:style w:type="paragraph" w:customStyle="1" w:styleId="eduli">
    <w:name w:val="eduli"/>
    <w:basedOn w:val="a"/>
    <w:rsid w:val="00572193"/>
    <w:pPr>
      <w:spacing w:before="150" w:line="300" w:lineRule="atLeast"/>
    </w:pPr>
    <w:rPr>
      <w:rFonts w:ascii="Trebuchet MS" w:hAnsi="Trebuchet MS"/>
      <w:color w:val="000000"/>
      <w:sz w:val="20"/>
      <w:szCs w:val="20"/>
    </w:rPr>
  </w:style>
  <w:style w:type="paragraph" w:customStyle="1" w:styleId="313">
    <w:name w:val="Заголовок 31"/>
    <w:basedOn w:val="a"/>
    <w:next w:val="a"/>
    <w:rsid w:val="003A354D"/>
    <w:pPr>
      <w:keepNext/>
      <w:widowControl w:val="0"/>
      <w:tabs>
        <w:tab w:val="num" w:pos="2160"/>
      </w:tabs>
      <w:suppressAutoHyphens/>
      <w:ind w:left="709" w:hanging="360"/>
      <w:jc w:val="both"/>
      <w:outlineLvl w:val="2"/>
    </w:pPr>
    <w:rPr>
      <w:rFonts w:ascii="Vrinda" w:eastAsia="Vrinda" w:hAnsi="Vrinda" w:cs="Vrinda"/>
      <w:sz w:val="28"/>
      <w:szCs w:val="28"/>
      <w:lang w:val="en-US"/>
    </w:rPr>
  </w:style>
  <w:style w:type="character" w:customStyle="1" w:styleId="c3">
    <w:name w:val="c3"/>
    <w:basedOn w:val="a0"/>
    <w:rsid w:val="00F3118C"/>
  </w:style>
  <w:style w:type="character" w:customStyle="1" w:styleId="71">
    <w:name w:val="Основной текст (7)"/>
    <w:basedOn w:val="a0"/>
    <w:rsid w:val="00F3118C"/>
    <w:rPr>
      <w:rFonts w:ascii="Times New Roman" w:hAnsi="Times New Roman" w:cs="Times New Roman"/>
      <w:sz w:val="18"/>
      <w:szCs w:val="18"/>
      <w:shd w:val="clear" w:color="auto" w:fill="FFFFFF"/>
    </w:rPr>
  </w:style>
  <w:style w:type="paragraph" w:styleId="affe">
    <w:name w:val="footnote text"/>
    <w:basedOn w:val="a"/>
    <w:link w:val="afff"/>
    <w:uiPriority w:val="99"/>
    <w:rsid w:val="008835E9"/>
    <w:rPr>
      <w:sz w:val="20"/>
      <w:szCs w:val="20"/>
    </w:rPr>
  </w:style>
  <w:style w:type="character" w:customStyle="1" w:styleId="afff">
    <w:name w:val="Текст сноски Знак"/>
    <w:basedOn w:val="a0"/>
    <w:link w:val="affe"/>
    <w:uiPriority w:val="99"/>
    <w:rsid w:val="008835E9"/>
  </w:style>
  <w:style w:type="paragraph" w:customStyle="1" w:styleId="msonormalcxspmiddle">
    <w:name w:val="msonormalcxspmiddle"/>
    <w:basedOn w:val="a"/>
    <w:uiPriority w:val="99"/>
    <w:rsid w:val="008835E9"/>
    <w:pPr>
      <w:spacing w:before="100" w:beforeAutospacing="1" w:after="100" w:afterAutospacing="1"/>
    </w:pPr>
  </w:style>
  <w:style w:type="character" w:styleId="afff0">
    <w:name w:val="footnote reference"/>
    <w:basedOn w:val="a0"/>
    <w:uiPriority w:val="99"/>
    <w:rsid w:val="008835E9"/>
    <w:rPr>
      <w:vertAlign w:val="superscript"/>
    </w:rPr>
  </w:style>
  <w:style w:type="paragraph" w:customStyle="1" w:styleId="msonormalcxspmiddlecxspmiddle">
    <w:name w:val="msonormalcxspmiddlecxspmiddle"/>
    <w:basedOn w:val="a"/>
    <w:uiPriority w:val="99"/>
    <w:rsid w:val="008835E9"/>
    <w:pPr>
      <w:spacing w:before="100" w:beforeAutospacing="1" w:after="100" w:afterAutospacing="1"/>
    </w:pPr>
  </w:style>
  <w:style w:type="paragraph" w:customStyle="1" w:styleId="msonormalcxsplast">
    <w:name w:val="msonormalcxsplast"/>
    <w:basedOn w:val="a"/>
    <w:uiPriority w:val="99"/>
    <w:rsid w:val="008835E9"/>
    <w:pPr>
      <w:spacing w:before="100" w:beforeAutospacing="1" w:after="100" w:afterAutospacing="1"/>
    </w:pPr>
  </w:style>
  <w:style w:type="paragraph" w:customStyle="1" w:styleId="msonormalcxspmiddlecxsplast">
    <w:name w:val="msonormalcxspmiddlecxsplast"/>
    <w:basedOn w:val="a"/>
    <w:uiPriority w:val="99"/>
    <w:rsid w:val="008835E9"/>
    <w:pPr>
      <w:spacing w:before="100" w:beforeAutospacing="1" w:after="100" w:afterAutospacing="1"/>
    </w:pPr>
  </w:style>
  <w:style w:type="paragraph" w:customStyle="1" w:styleId="1a">
    <w:name w:val="Абзац списка1"/>
    <w:basedOn w:val="a"/>
    <w:uiPriority w:val="99"/>
    <w:rsid w:val="00574E13"/>
    <w:pPr>
      <w:spacing w:after="200" w:line="276" w:lineRule="auto"/>
      <w:ind w:left="720"/>
      <w:contextualSpacing/>
    </w:pPr>
    <w:rPr>
      <w:rFonts w:ascii="Calibri" w:hAnsi="Calibri"/>
      <w:sz w:val="22"/>
      <w:szCs w:val="22"/>
      <w:lang w:val="de-DE" w:eastAsia="en-US"/>
    </w:rPr>
  </w:style>
  <w:style w:type="paragraph" w:customStyle="1" w:styleId="1b">
    <w:name w:val="Обычный1"/>
    <w:uiPriority w:val="99"/>
    <w:rsid w:val="00574E13"/>
    <w:pPr>
      <w:widowControl w:val="0"/>
      <w:snapToGrid w:val="0"/>
      <w:spacing w:before="60" w:line="259" w:lineRule="auto"/>
      <w:ind w:firstLine="720"/>
      <w:jc w:val="both"/>
    </w:pPr>
    <w:rPr>
      <w:sz w:val="22"/>
    </w:rPr>
  </w:style>
  <w:style w:type="paragraph" w:customStyle="1" w:styleId="3110">
    <w:name w:val="Основной текст 311"/>
    <w:basedOn w:val="a"/>
    <w:uiPriority w:val="99"/>
    <w:rsid w:val="00574E13"/>
    <w:pPr>
      <w:suppressAutoHyphens/>
      <w:jc w:val="center"/>
    </w:pPr>
    <w:rPr>
      <w:b/>
      <w:bCs/>
      <w:sz w:val="28"/>
      <w:szCs w:val="28"/>
      <w:lang w:eastAsia="ar-SA"/>
    </w:rPr>
  </w:style>
  <w:style w:type="paragraph" w:customStyle="1" w:styleId="222">
    <w:name w:val="Основной текст с отступом 22"/>
    <w:basedOn w:val="a"/>
    <w:uiPriority w:val="99"/>
    <w:rsid w:val="00574E13"/>
    <w:pPr>
      <w:widowControl w:val="0"/>
      <w:suppressAutoHyphens/>
      <w:ind w:firstLine="720"/>
      <w:jc w:val="both"/>
    </w:pPr>
    <w:rPr>
      <w:rFonts w:ascii="Vrinda" w:eastAsia="Calibri" w:hAnsi="Vrinda" w:cs="Vrinda"/>
      <w:sz w:val="28"/>
      <w:szCs w:val="28"/>
    </w:rPr>
  </w:style>
  <w:style w:type="character" w:customStyle="1" w:styleId="apple-style-span">
    <w:name w:val="apple-style-span"/>
    <w:basedOn w:val="a0"/>
    <w:rsid w:val="00BF2747"/>
  </w:style>
  <w:style w:type="paragraph" w:customStyle="1" w:styleId="afff1">
    <w:name w:val="Стиль"/>
    <w:rsid w:val="00BF2747"/>
    <w:pPr>
      <w:widowControl w:val="0"/>
      <w:autoSpaceDE w:val="0"/>
      <w:autoSpaceDN w:val="0"/>
      <w:adjustRightInd w:val="0"/>
    </w:pPr>
    <w:rPr>
      <w:sz w:val="24"/>
      <w:szCs w:val="24"/>
    </w:rPr>
  </w:style>
  <w:style w:type="character" w:customStyle="1" w:styleId="fontstyle01">
    <w:name w:val="fontstyle01"/>
    <w:rsid w:val="0006412C"/>
    <w:rPr>
      <w:rFonts w:ascii="Times New Roman" w:hAnsi="Times New Roman" w:cs="Times New Roman" w:hint="default"/>
      <w:b w:val="0"/>
      <w:bCs w:val="0"/>
      <w:i w:val="0"/>
      <w:iCs w:val="0"/>
      <w:color w:val="000000"/>
      <w:sz w:val="28"/>
      <w:szCs w:val="28"/>
    </w:rPr>
  </w:style>
  <w:style w:type="paragraph" w:styleId="afff2">
    <w:name w:val="No Spacing"/>
    <w:uiPriority w:val="1"/>
    <w:qFormat/>
    <w:rsid w:val="0006412C"/>
    <w:rPr>
      <w:sz w:val="24"/>
      <w:szCs w:val="24"/>
    </w:rPr>
  </w:style>
  <w:style w:type="paragraph" w:customStyle="1" w:styleId="ConsPlusNonformat">
    <w:name w:val="ConsPlusNonformat"/>
    <w:uiPriority w:val="99"/>
    <w:rsid w:val="00B373C5"/>
    <w:pPr>
      <w:widowControl w:val="0"/>
      <w:autoSpaceDE w:val="0"/>
      <w:autoSpaceDN w:val="0"/>
      <w:adjustRightInd w:val="0"/>
    </w:pPr>
    <w:rPr>
      <w:rFonts w:ascii="Courier New" w:hAnsi="Courier New" w:cs="Courier New"/>
    </w:rPr>
  </w:style>
  <w:style w:type="paragraph" w:customStyle="1" w:styleId="Style4">
    <w:name w:val="Style4"/>
    <w:basedOn w:val="a"/>
    <w:uiPriority w:val="99"/>
    <w:rsid w:val="0097543D"/>
    <w:pPr>
      <w:widowControl w:val="0"/>
      <w:autoSpaceDE w:val="0"/>
      <w:autoSpaceDN w:val="0"/>
      <w:adjustRightInd w:val="0"/>
      <w:spacing w:line="259" w:lineRule="exact"/>
      <w:jc w:val="both"/>
    </w:pPr>
    <w:rPr>
      <w:rFonts w:ascii="Sylfaen" w:hAnsi="Sylfaen"/>
    </w:rPr>
  </w:style>
  <w:style w:type="character" w:customStyle="1" w:styleId="FontStyle15">
    <w:name w:val="Font Style15"/>
    <w:basedOn w:val="a0"/>
    <w:uiPriority w:val="99"/>
    <w:rsid w:val="0097543D"/>
    <w:rPr>
      <w:rFonts w:ascii="Sylfaen" w:hAnsi="Sylfaen" w:cs="Sylfaen"/>
      <w:sz w:val="22"/>
      <w:szCs w:val="22"/>
    </w:rPr>
  </w:style>
  <w:style w:type="paragraph" w:customStyle="1" w:styleId="ConsPlusCell">
    <w:name w:val="ConsPlusCell"/>
    <w:rsid w:val="006C0BE2"/>
    <w:pPr>
      <w:widowControl w:val="0"/>
      <w:autoSpaceDE w:val="0"/>
      <w:autoSpaceDN w:val="0"/>
      <w:adjustRightInd w:val="0"/>
    </w:pPr>
    <w:rPr>
      <w:sz w:val="24"/>
      <w:szCs w:val="24"/>
    </w:rPr>
  </w:style>
  <w:style w:type="paragraph" w:customStyle="1" w:styleId="western">
    <w:name w:val="western"/>
    <w:basedOn w:val="a"/>
    <w:rsid w:val="00C57055"/>
    <w:pPr>
      <w:spacing w:before="100" w:beforeAutospacing="1" w:after="100" w:afterAutospacing="1"/>
    </w:pPr>
  </w:style>
  <w:style w:type="paragraph" w:customStyle="1" w:styleId="3120">
    <w:name w:val="Основной текст 312"/>
    <w:basedOn w:val="a"/>
    <w:uiPriority w:val="99"/>
    <w:rsid w:val="00315F31"/>
    <w:pPr>
      <w:suppressAutoHyphens/>
      <w:jc w:val="center"/>
    </w:pPr>
    <w:rPr>
      <w:b/>
      <w:bCs/>
      <w:sz w:val="28"/>
      <w:szCs w:val="28"/>
      <w:lang w:eastAsia="ar-SA"/>
    </w:rPr>
  </w:style>
  <w:style w:type="paragraph" w:customStyle="1" w:styleId="110">
    <w:name w:val="Абзац списка11"/>
    <w:basedOn w:val="a"/>
    <w:uiPriority w:val="99"/>
    <w:rsid w:val="00315F31"/>
    <w:pPr>
      <w:spacing w:after="200" w:line="276" w:lineRule="auto"/>
      <w:ind w:left="720"/>
      <w:contextualSpacing/>
    </w:pPr>
    <w:rPr>
      <w:rFonts w:ascii="Calibri" w:hAnsi="Calibri"/>
      <w:sz w:val="22"/>
      <w:szCs w:val="22"/>
      <w:lang w:val="de-DE" w:eastAsia="en-US"/>
    </w:rPr>
  </w:style>
  <w:style w:type="paragraph" w:customStyle="1" w:styleId="111">
    <w:name w:val="Обычный11"/>
    <w:uiPriority w:val="99"/>
    <w:rsid w:val="00315F31"/>
    <w:pPr>
      <w:widowControl w:val="0"/>
      <w:snapToGrid w:val="0"/>
      <w:spacing w:before="60" w:line="259" w:lineRule="auto"/>
      <w:ind w:firstLine="720"/>
      <w:jc w:val="both"/>
    </w:pPr>
    <w:rPr>
      <w:sz w:val="22"/>
    </w:rPr>
  </w:style>
  <w:style w:type="paragraph" w:customStyle="1" w:styleId="2210">
    <w:name w:val="Основной текст с отступом 221"/>
    <w:basedOn w:val="a"/>
    <w:uiPriority w:val="99"/>
    <w:rsid w:val="00315F31"/>
    <w:pPr>
      <w:widowControl w:val="0"/>
      <w:suppressAutoHyphens/>
      <w:ind w:firstLine="720"/>
      <w:jc w:val="both"/>
    </w:pPr>
    <w:rPr>
      <w:rFonts w:ascii="Vrinda" w:eastAsia="Calibri" w:hAnsi="Vrinda" w:cs="Vrinda"/>
      <w:sz w:val="28"/>
      <w:szCs w:val="28"/>
    </w:rPr>
  </w:style>
  <w:style w:type="paragraph" w:customStyle="1" w:styleId="230">
    <w:name w:val="Основной текст с отступом 23"/>
    <w:basedOn w:val="a"/>
    <w:rsid w:val="00201D98"/>
    <w:pPr>
      <w:widowControl w:val="0"/>
      <w:suppressAutoHyphens/>
      <w:ind w:firstLine="720"/>
      <w:jc w:val="both"/>
    </w:pPr>
    <w:rPr>
      <w:rFonts w:ascii="Vrinda" w:eastAsia="Vrinda" w:hAnsi="Vrinda" w:cs="Vrinda"/>
      <w:sz w:val="28"/>
      <w:szCs w:val="28"/>
    </w:rPr>
  </w:style>
  <w:style w:type="character" w:customStyle="1" w:styleId="afff3">
    <w:name w:val="Заголовок Знак"/>
    <w:uiPriority w:val="10"/>
    <w:rsid w:val="00DE5E9B"/>
    <w:rPr>
      <w:rFonts w:ascii="Calibri Light" w:eastAsia="Times New Roman" w:hAnsi="Calibri Light" w:cs="Times New Roman"/>
      <w:spacing w:val="-10"/>
      <w:kern w:val="28"/>
      <w:sz w:val="56"/>
      <w:szCs w:val="56"/>
      <w:lang w:eastAsia="ru-RU"/>
    </w:rPr>
  </w:style>
  <w:style w:type="paragraph" w:customStyle="1" w:styleId="241">
    <w:name w:val="Основной текст с отступом 24"/>
    <w:basedOn w:val="a"/>
    <w:rsid w:val="008F6413"/>
    <w:pPr>
      <w:widowControl w:val="0"/>
      <w:suppressAutoHyphens/>
      <w:ind w:firstLine="720"/>
      <w:jc w:val="both"/>
    </w:pPr>
    <w:rPr>
      <w:rFonts w:ascii="Vrinda" w:eastAsia="Vrinda" w:hAnsi="Vrinda" w:cs="Vrinda"/>
      <w:sz w:val="28"/>
      <w:szCs w:val="28"/>
    </w:rPr>
  </w:style>
  <w:style w:type="numbering" w:customStyle="1" w:styleId="1c">
    <w:name w:val="Нет списка1"/>
    <w:next w:val="a2"/>
    <w:uiPriority w:val="99"/>
    <w:semiHidden/>
    <w:unhideWhenUsed/>
    <w:rsid w:val="00850C09"/>
  </w:style>
  <w:style w:type="table" w:customStyle="1" w:styleId="1d">
    <w:name w:val="Сетка таблицы1"/>
    <w:basedOn w:val="a1"/>
    <w:next w:val="ab"/>
    <w:uiPriority w:val="39"/>
    <w:rsid w:val="00850C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Заголовок2"/>
    <w:basedOn w:val="a"/>
    <w:next w:val="af3"/>
    <w:uiPriority w:val="99"/>
    <w:rsid w:val="00850C09"/>
    <w:pPr>
      <w:keepNext/>
      <w:suppressAutoHyphens/>
      <w:spacing w:before="240" w:after="120"/>
    </w:pPr>
    <w:rPr>
      <w:rFonts w:ascii="Arial" w:eastAsia="MS Mincho" w:hAnsi="Arial" w:cs="Tahoma"/>
      <w:sz w:val="28"/>
      <w:szCs w:val="28"/>
      <w:lang w:eastAsia="ar-SA"/>
    </w:rPr>
  </w:style>
  <w:style w:type="character" w:styleId="afff4">
    <w:name w:val="annotation reference"/>
    <w:basedOn w:val="a0"/>
    <w:uiPriority w:val="99"/>
    <w:semiHidden/>
    <w:unhideWhenUsed/>
    <w:rsid w:val="00FD24E2"/>
    <w:rPr>
      <w:sz w:val="16"/>
      <w:szCs w:val="16"/>
    </w:rPr>
  </w:style>
  <w:style w:type="paragraph" w:styleId="afff5">
    <w:name w:val="annotation text"/>
    <w:basedOn w:val="a"/>
    <w:link w:val="afff6"/>
    <w:uiPriority w:val="99"/>
    <w:semiHidden/>
    <w:unhideWhenUsed/>
    <w:rsid w:val="00FD24E2"/>
    <w:rPr>
      <w:sz w:val="20"/>
      <w:szCs w:val="20"/>
    </w:rPr>
  </w:style>
  <w:style w:type="character" w:customStyle="1" w:styleId="afff6">
    <w:name w:val="Текст примечания Знак"/>
    <w:basedOn w:val="a0"/>
    <w:link w:val="afff5"/>
    <w:uiPriority w:val="99"/>
    <w:semiHidden/>
    <w:rsid w:val="00FD24E2"/>
  </w:style>
  <w:style w:type="character" w:customStyle="1" w:styleId="FontStyle13">
    <w:name w:val="Font Style13"/>
    <w:basedOn w:val="a0"/>
    <w:uiPriority w:val="99"/>
    <w:rsid w:val="00FD24E2"/>
    <w:rPr>
      <w:rFonts w:ascii="Times New Roman" w:hAnsi="Times New Roman" w:cs="Times New Roman"/>
      <w:sz w:val="26"/>
      <w:szCs w:val="26"/>
    </w:rPr>
  </w:style>
  <w:style w:type="character" w:customStyle="1" w:styleId="FontStyle81">
    <w:name w:val="Font Style81"/>
    <w:basedOn w:val="a0"/>
    <w:uiPriority w:val="99"/>
    <w:rsid w:val="00B37308"/>
    <w:rPr>
      <w:rFonts w:ascii="Times New Roman" w:hAnsi="Times New Roman" w:cs="Times New Roman"/>
      <w:b/>
      <w:bCs/>
      <w:sz w:val="26"/>
      <w:szCs w:val="26"/>
    </w:rPr>
  </w:style>
  <w:style w:type="character" w:customStyle="1" w:styleId="FontStyle94">
    <w:name w:val="Font Style94"/>
    <w:basedOn w:val="a0"/>
    <w:uiPriority w:val="99"/>
    <w:rsid w:val="000B0D80"/>
    <w:rPr>
      <w:rFonts w:ascii="Times New Roman" w:hAnsi="Times New Roman" w:cs="Times New Roman"/>
      <w:b/>
      <w:bCs/>
      <w:sz w:val="22"/>
      <w:szCs w:val="22"/>
    </w:rPr>
  </w:style>
  <w:style w:type="character" w:customStyle="1" w:styleId="FontStyle95">
    <w:name w:val="Font Style95"/>
    <w:basedOn w:val="a0"/>
    <w:uiPriority w:val="99"/>
    <w:rsid w:val="007A6FAB"/>
    <w:rPr>
      <w:rFonts w:ascii="Times New Roman" w:hAnsi="Times New Roman" w:cs="Times New Roman"/>
      <w:sz w:val="22"/>
      <w:szCs w:val="22"/>
    </w:rPr>
  </w:style>
  <w:style w:type="character" w:customStyle="1" w:styleId="FontStyle24">
    <w:name w:val="Font Style24"/>
    <w:uiPriority w:val="99"/>
    <w:rsid w:val="00970CA7"/>
    <w:rPr>
      <w:rFonts w:ascii="Times New Roman" w:hAnsi="Times New Roman" w:cs="Times New Roman"/>
      <w:sz w:val="16"/>
      <w:szCs w:val="16"/>
    </w:rPr>
  </w:style>
  <w:style w:type="table" w:customStyle="1" w:styleId="2a">
    <w:name w:val="Сетка таблицы2"/>
    <w:basedOn w:val="a1"/>
    <w:next w:val="ab"/>
    <w:uiPriority w:val="39"/>
    <w:rsid w:val="008B56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e">
    <w:name w:val="Сетка таблицы светлая1"/>
    <w:basedOn w:val="a1"/>
    <w:uiPriority w:val="40"/>
    <w:rsid w:val="008B567B"/>
    <w:rPr>
      <w:rFonts w:asciiTheme="minorHAnsi" w:eastAsiaTheme="minorHAnsi" w:hAnsiTheme="minorHAnsi" w:cstheme="minorBidi"/>
      <w:sz w:val="22"/>
      <w:szCs w:val="22"/>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mrcssattr">
    <w:name w:val="msonormal_mr_css_attr"/>
    <w:basedOn w:val="a"/>
    <w:rsid w:val="00746393"/>
    <w:pPr>
      <w:spacing w:before="100" w:beforeAutospacing="1" w:after="100" w:afterAutospacing="1"/>
    </w:pPr>
  </w:style>
  <w:style w:type="character" w:customStyle="1" w:styleId="CharStyle86">
    <w:name w:val="CharStyle86"/>
    <w:basedOn w:val="a0"/>
    <w:rsid w:val="00CD6E98"/>
    <w:rPr>
      <w:rFonts w:ascii="Times New Roman" w:eastAsia="Times New Roman" w:hAnsi="Times New Roman" w:cs="Times New Roman"/>
      <w:b/>
      <w:bCs/>
      <w:i w:val="0"/>
      <w:iCs w:val="0"/>
      <w:smallCaps w:val="0"/>
      <w:sz w:val="22"/>
      <w:szCs w:val="22"/>
    </w:rPr>
  </w:style>
  <w:style w:type="paragraph" w:customStyle="1" w:styleId="Style49">
    <w:name w:val="Style49"/>
    <w:basedOn w:val="a"/>
    <w:uiPriority w:val="99"/>
    <w:rsid w:val="00E56620"/>
    <w:pPr>
      <w:widowControl w:val="0"/>
      <w:autoSpaceDE w:val="0"/>
      <w:autoSpaceDN w:val="0"/>
      <w:adjustRightInd w:val="0"/>
      <w:spacing w:line="274" w:lineRule="exact"/>
      <w:ind w:firstLine="701"/>
    </w:pPr>
    <w:rPr>
      <w:rFonts w:eastAsiaTheme="minorEastAsia"/>
    </w:rPr>
  </w:style>
  <w:style w:type="paragraph" w:customStyle="1" w:styleId="Style53">
    <w:name w:val="Style53"/>
    <w:basedOn w:val="a"/>
    <w:uiPriority w:val="99"/>
    <w:rsid w:val="00B51B6B"/>
    <w:pPr>
      <w:widowControl w:val="0"/>
      <w:autoSpaceDE w:val="0"/>
      <w:autoSpaceDN w:val="0"/>
      <w:adjustRightInd w:val="0"/>
    </w:pPr>
    <w:rPr>
      <w:rFonts w:eastAsiaTheme="minorEastAsia"/>
    </w:rPr>
  </w:style>
  <w:style w:type="paragraph" w:customStyle="1" w:styleId="213">
    <w:name w:val="Заголовок 21"/>
    <w:basedOn w:val="a"/>
    <w:uiPriority w:val="99"/>
    <w:qFormat/>
    <w:rsid w:val="00B51B6B"/>
    <w:pPr>
      <w:widowControl w:val="0"/>
      <w:autoSpaceDE w:val="0"/>
      <w:autoSpaceDN w:val="0"/>
      <w:spacing w:before="90"/>
      <w:outlineLvl w:val="2"/>
    </w:pPr>
    <w:rPr>
      <w:b/>
      <w:bCs/>
    </w:rPr>
  </w:style>
  <w:style w:type="paragraph" w:customStyle="1" w:styleId="Style183">
    <w:name w:val="Style183"/>
    <w:basedOn w:val="a"/>
    <w:qFormat/>
    <w:rsid w:val="00B51B6B"/>
    <w:pPr>
      <w:spacing w:line="275" w:lineRule="exact"/>
      <w:jc w:val="both"/>
    </w:pPr>
    <w:rPr>
      <w:sz w:val="20"/>
      <w:szCs w:val="20"/>
    </w:rPr>
  </w:style>
  <w:style w:type="character" w:customStyle="1" w:styleId="CharStyle90">
    <w:name w:val="CharStyle90"/>
    <w:basedOn w:val="a0"/>
    <w:rsid w:val="00B51B6B"/>
    <w:rPr>
      <w:rFonts w:ascii="Times New Roman" w:eastAsia="Times New Roman" w:hAnsi="Times New Roman" w:cs="Times New Roman"/>
      <w:b w:val="0"/>
      <w:bCs w:val="0"/>
      <w:i w:val="0"/>
      <w:iCs w:val="0"/>
      <w:smallCaps w:val="0"/>
      <w:sz w:val="22"/>
      <w:szCs w:val="22"/>
    </w:rPr>
  </w:style>
  <w:style w:type="paragraph" w:customStyle="1" w:styleId="Style190">
    <w:name w:val="Style190"/>
    <w:basedOn w:val="a"/>
    <w:qFormat/>
    <w:rsid w:val="00B51B6B"/>
    <w:pPr>
      <w:spacing w:line="276" w:lineRule="exact"/>
    </w:pPr>
    <w:rPr>
      <w:sz w:val="20"/>
      <w:szCs w:val="20"/>
    </w:rPr>
  </w:style>
  <w:style w:type="paragraph" w:customStyle="1" w:styleId="Style178">
    <w:name w:val="Style178"/>
    <w:basedOn w:val="a"/>
    <w:qFormat/>
    <w:rsid w:val="00B51B6B"/>
    <w:pPr>
      <w:spacing w:line="281" w:lineRule="exact"/>
      <w:jc w:val="center"/>
    </w:pPr>
    <w:rPr>
      <w:sz w:val="20"/>
      <w:szCs w:val="20"/>
    </w:rPr>
  </w:style>
  <w:style w:type="paragraph" w:customStyle="1" w:styleId="Style32">
    <w:name w:val="Style32"/>
    <w:basedOn w:val="a"/>
    <w:uiPriority w:val="99"/>
    <w:qFormat/>
    <w:rsid w:val="00B51B6B"/>
    <w:pPr>
      <w:widowControl w:val="0"/>
      <w:autoSpaceDE w:val="0"/>
      <w:autoSpaceDN w:val="0"/>
      <w:adjustRightInd w:val="0"/>
      <w:spacing w:line="326" w:lineRule="exact"/>
    </w:pPr>
    <w:rPr>
      <w:rFonts w:eastAsiaTheme="minorEastAsia"/>
    </w:rPr>
  </w:style>
  <w:style w:type="paragraph" w:customStyle="1" w:styleId="Style51">
    <w:name w:val="Style51"/>
    <w:basedOn w:val="a"/>
    <w:uiPriority w:val="99"/>
    <w:qFormat/>
    <w:rsid w:val="00B51B6B"/>
    <w:pPr>
      <w:widowControl w:val="0"/>
      <w:autoSpaceDE w:val="0"/>
      <w:autoSpaceDN w:val="0"/>
      <w:adjustRightInd w:val="0"/>
      <w:spacing w:line="274" w:lineRule="exact"/>
      <w:jc w:val="both"/>
    </w:pPr>
    <w:rPr>
      <w:rFonts w:eastAsiaTheme="minorEastAsia"/>
    </w:rPr>
  </w:style>
  <w:style w:type="paragraph" w:customStyle="1" w:styleId="Style728">
    <w:name w:val="Style728"/>
    <w:basedOn w:val="a"/>
    <w:uiPriority w:val="99"/>
    <w:qFormat/>
    <w:rsid w:val="00B51B6B"/>
    <w:pPr>
      <w:spacing w:line="274" w:lineRule="exact"/>
      <w:ind w:firstLine="94"/>
    </w:pPr>
    <w:rPr>
      <w:sz w:val="20"/>
      <w:szCs w:val="20"/>
    </w:rPr>
  </w:style>
  <w:style w:type="paragraph" w:customStyle="1" w:styleId="text">
    <w:name w:val="text"/>
    <w:basedOn w:val="a"/>
    <w:rsid w:val="00B51B6B"/>
    <w:pPr>
      <w:spacing w:before="100" w:beforeAutospacing="1" w:after="100" w:afterAutospacing="1"/>
    </w:pPr>
  </w:style>
  <w:style w:type="table" w:customStyle="1" w:styleId="214">
    <w:name w:val="Сетка таблицы21"/>
    <w:basedOn w:val="a1"/>
    <w:uiPriority w:val="39"/>
    <w:rsid w:val="00B51B6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70734C"/>
    <w:pPr>
      <w:widowControl w:val="0"/>
      <w:autoSpaceDE w:val="0"/>
      <w:autoSpaceDN w:val="0"/>
    </w:pPr>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027956">
      <w:bodyDiv w:val="1"/>
      <w:marLeft w:val="0"/>
      <w:marRight w:val="0"/>
      <w:marTop w:val="0"/>
      <w:marBottom w:val="0"/>
      <w:divBdr>
        <w:top w:val="none" w:sz="0" w:space="0" w:color="auto"/>
        <w:left w:val="none" w:sz="0" w:space="0" w:color="auto"/>
        <w:bottom w:val="none" w:sz="0" w:space="0" w:color="auto"/>
        <w:right w:val="none" w:sz="0" w:space="0" w:color="auto"/>
      </w:divBdr>
    </w:div>
    <w:div w:id="123667736">
      <w:bodyDiv w:val="1"/>
      <w:marLeft w:val="0"/>
      <w:marRight w:val="0"/>
      <w:marTop w:val="0"/>
      <w:marBottom w:val="0"/>
      <w:divBdr>
        <w:top w:val="none" w:sz="0" w:space="0" w:color="auto"/>
        <w:left w:val="none" w:sz="0" w:space="0" w:color="auto"/>
        <w:bottom w:val="none" w:sz="0" w:space="0" w:color="auto"/>
        <w:right w:val="none" w:sz="0" w:space="0" w:color="auto"/>
      </w:divBdr>
    </w:div>
    <w:div w:id="179897196">
      <w:bodyDiv w:val="1"/>
      <w:marLeft w:val="0"/>
      <w:marRight w:val="0"/>
      <w:marTop w:val="0"/>
      <w:marBottom w:val="0"/>
      <w:divBdr>
        <w:top w:val="none" w:sz="0" w:space="0" w:color="auto"/>
        <w:left w:val="none" w:sz="0" w:space="0" w:color="auto"/>
        <w:bottom w:val="none" w:sz="0" w:space="0" w:color="auto"/>
        <w:right w:val="none" w:sz="0" w:space="0" w:color="auto"/>
      </w:divBdr>
    </w:div>
    <w:div w:id="345251704">
      <w:bodyDiv w:val="1"/>
      <w:marLeft w:val="0"/>
      <w:marRight w:val="0"/>
      <w:marTop w:val="0"/>
      <w:marBottom w:val="0"/>
      <w:divBdr>
        <w:top w:val="none" w:sz="0" w:space="0" w:color="auto"/>
        <w:left w:val="none" w:sz="0" w:space="0" w:color="auto"/>
        <w:bottom w:val="none" w:sz="0" w:space="0" w:color="auto"/>
        <w:right w:val="none" w:sz="0" w:space="0" w:color="auto"/>
      </w:divBdr>
    </w:div>
    <w:div w:id="392198549">
      <w:bodyDiv w:val="1"/>
      <w:marLeft w:val="0"/>
      <w:marRight w:val="0"/>
      <w:marTop w:val="0"/>
      <w:marBottom w:val="0"/>
      <w:divBdr>
        <w:top w:val="none" w:sz="0" w:space="0" w:color="auto"/>
        <w:left w:val="none" w:sz="0" w:space="0" w:color="auto"/>
        <w:bottom w:val="none" w:sz="0" w:space="0" w:color="auto"/>
        <w:right w:val="none" w:sz="0" w:space="0" w:color="auto"/>
      </w:divBdr>
    </w:div>
    <w:div w:id="397216302">
      <w:bodyDiv w:val="1"/>
      <w:marLeft w:val="0"/>
      <w:marRight w:val="0"/>
      <w:marTop w:val="0"/>
      <w:marBottom w:val="0"/>
      <w:divBdr>
        <w:top w:val="none" w:sz="0" w:space="0" w:color="auto"/>
        <w:left w:val="none" w:sz="0" w:space="0" w:color="auto"/>
        <w:bottom w:val="none" w:sz="0" w:space="0" w:color="auto"/>
        <w:right w:val="none" w:sz="0" w:space="0" w:color="auto"/>
      </w:divBdr>
    </w:div>
    <w:div w:id="680357116">
      <w:bodyDiv w:val="1"/>
      <w:marLeft w:val="0"/>
      <w:marRight w:val="0"/>
      <w:marTop w:val="0"/>
      <w:marBottom w:val="0"/>
      <w:divBdr>
        <w:top w:val="none" w:sz="0" w:space="0" w:color="auto"/>
        <w:left w:val="none" w:sz="0" w:space="0" w:color="auto"/>
        <w:bottom w:val="none" w:sz="0" w:space="0" w:color="auto"/>
        <w:right w:val="none" w:sz="0" w:space="0" w:color="auto"/>
      </w:divBdr>
    </w:div>
    <w:div w:id="734352857">
      <w:bodyDiv w:val="1"/>
      <w:marLeft w:val="0"/>
      <w:marRight w:val="0"/>
      <w:marTop w:val="0"/>
      <w:marBottom w:val="0"/>
      <w:divBdr>
        <w:top w:val="none" w:sz="0" w:space="0" w:color="auto"/>
        <w:left w:val="none" w:sz="0" w:space="0" w:color="auto"/>
        <w:bottom w:val="none" w:sz="0" w:space="0" w:color="auto"/>
        <w:right w:val="none" w:sz="0" w:space="0" w:color="auto"/>
      </w:divBdr>
    </w:div>
    <w:div w:id="743986903">
      <w:bodyDiv w:val="1"/>
      <w:marLeft w:val="0"/>
      <w:marRight w:val="0"/>
      <w:marTop w:val="0"/>
      <w:marBottom w:val="0"/>
      <w:divBdr>
        <w:top w:val="none" w:sz="0" w:space="0" w:color="auto"/>
        <w:left w:val="none" w:sz="0" w:space="0" w:color="auto"/>
        <w:bottom w:val="none" w:sz="0" w:space="0" w:color="auto"/>
        <w:right w:val="none" w:sz="0" w:space="0" w:color="auto"/>
      </w:divBdr>
    </w:div>
    <w:div w:id="888878986">
      <w:bodyDiv w:val="1"/>
      <w:marLeft w:val="0"/>
      <w:marRight w:val="0"/>
      <w:marTop w:val="0"/>
      <w:marBottom w:val="0"/>
      <w:divBdr>
        <w:top w:val="none" w:sz="0" w:space="0" w:color="auto"/>
        <w:left w:val="none" w:sz="0" w:space="0" w:color="auto"/>
        <w:bottom w:val="none" w:sz="0" w:space="0" w:color="auto"/>
        <w:right w:val="none" w:sz="0" w:space="0" w:color="auto"/>
      </w:divBdr>
    </w:div>
    <w:div w:id="992174612">
      <w:bodyDiv w:val="1"/>
      <w:marLeft w:val="0"/>
      <w:marRight w:val="0"/>
      <w:marTop w:val="0"/>
      <w:marBottom w:val="0"/>
      <w:divBdr>
        <w:top w:val="none" w:sz="0" w:space="0" w:color="auto"/>
        <w:left w:val="none" w:sz="0" w:space="0" w:color="auto"/>
        <w:bottom w:val="none" w:sz="0" w:space="0" w:color="auto"/>
        <w:right w:val="none" w:sz="0" w:space="0" w:color="auto"/>
      </w:divBdr>
    </w:div>
    <w:div w:id="1097554440">
      <w:bodyDiv w:val="1"/>
      <w:marLeft w:val="0"/>
      <w:marRight w:val="0"/>
      <w:marTop w:val="0"/>
      <w:marBottom w:val="0"/>
      <w:divBdr>
        <w:top w:val="none" w:sz="0" w:space="0" w:color="auto"/>
        <w:left w:val="none" w:sz="0" w:space="0" w:color="auto"/>
        <w:bottom w:val="none" w:sz="0" w:space="0" w:color="auto"/>
        <w:right w:val="none" w:sz="0" w:space="0" w:color="auto"/>
      </w:divBdr>
    </w:div>
    <w:div w:id="1131166475">
      <w:bodyDiv w:val="1"/>
      <w:marLeft w:val="0"/>
      <w:marRight w:val="0"/>
      <w:marTop w:val="0"/>
      <w:marBottom w:val="0"/>
      <w:divBdr>
        <w:top w:val="none" w:sz="0" w:space="0" w:color="auto"/>
        <w:left w:val="none" w:sz="0" w:space="0" w:color="auto"/>
        <w:bottom w:val="none" w:sz="0" w:space="0" w:color="auto"/>
        <w:right w:val="none" w:sz="0" w:space="0" w:color="auto"/>
      </w:divBdr>
    </w:div>
    <w:div w:id="1317417681">
      <w:bodyDiv w:val="1"/>
      <w:marLeft w:val="0"/>
      <w:marRight w:val="0"/>
      <w:marTop w:val="0"/>
      <w:marBottom w:val="0"/>
      <w:divBdr>
        <w:top w:val="none" w:sz="0" w:space="0" w:color="auto"/>
        <w:left w:val="none" w:sz="0" w:space="0" w:color="auto"/>
        <w:bottom w:val="none" w:sz="0" w:space="0" w:color="auto"/>
        <w:right w:val="none" w:sz="0" w:space="0" w:color="auto"/>
      </w:divBdr>
    </w:div>
    <w:div w:id="1345472936">
      <w:bodyDiv w:val="1"/>
      <w:marLeft w:val="0"/>
      <w:marRight w:val="0"/>
      <w:marTop w:val="0"/>
      <w:marBottom w:val="0"/>
      <w:divBdr>
        <w:top w:val="none" w:sz="0" w:space="0" w:color="auto"/>
        <w:left w:val="none" w:sz="0" w:space="0" w:color="auto"/>
        <w:bottom w:val="none" w:sz="0" w:space="0" w:color="auto"/>
        <w:right w:val="none" w:sz="0" w:space="0" w:color="auto"/>
      </w:divBdr>
      <w:divsChild>
        <w:div w:id="332880691">
          <w:marLeft w:val="1555"/>
          <w:marRight w:val="0"/>
          <w:marTop w:val="154"/>
          <w:marBottom w:val="0"/>
          <w:divBdr>
            <w:top w:val="none" w:sz="0" w:space="0" w:color="auto"/>
            <w:left w:val="none" w:sz="0" w:space="0" w:color="auto"/>
            <w:bottom w:val="none" w:sz="0" w:space="0" w:color="auto"/>
            <w:right w:val="none" w:sz="0" w:space="0" w:color="auto"/>
          </w:divBdr>
        </w:div>
        <w:div w:id="740829985">
          <w:marLeft w:val="1555"/>
          <w:marRight w:val="0"/>
          <w:marTop w:val="154"/>
          <w:marBottom w:val="0"/>
          <w:divBdr>
            <w:top w:val="none" w:sz="0" w:space="0" w:color="auto"/>
            <w:left w:val="none" w:sz="0" w:space="0" w:color="auto"/>
            <w:bottom w:val="none" w:sz="0" w:space="0" w:color="auto"/>
            <w:right w:val="none" w:sz="0" w:space="0" w:color="auto"/>
          </w:divBdr>
        </w:div>
      </w:divsChild>
    </w:div>
    <w:div w:id="1347950585">
      <w:bodyDiv w:val="1"/>
      <w:marLeft w:val="0"/>
      <w:marRight w:val="0"/>
      <w:marTop w:val="0"/>
      <w:marBottom w:val="0"/>
      <w:divBdr>
        <w:top w:val="none" w:sz="0" w:space="0" w:color="auto"/>
        <w:left w:val="none" w:sz="0" w:space="0" w:color="auto"/>
        <w:bottom w:val="none" w:sz="0" w:space="0" w:color="auto"/>
        <w:right w:val="none" w:sz="0" w:space="0" w:color="auto"/>
      </w:divBdr>
    </w:div>
    <w:div w:id="1592737474">
      <w:bodyDiv w:val="1"/>
      <w:marLeft w:val="0"/>
      <w:marRight w:val="0"/>
      <w:marTop w:val="0"/>
      <w:marBottom w:val="0"/>
      <w:divBdr>
        <w:top w:val="none" w:sz="0" w:space="0" w:color="auto"/>
        <w:left w:val="none" w:sz="0" w:space="0" w:color="auto"/>
        <w:bottom w:val="none" w:sz="0" w:space="0" w:color="auto"/>
        <w:right w:val="none" w:sz="0" w:space="0" w:color="auto"/>
      </w:divBdr>
    </w:div>
    <w:div w:id="1626622556">
      <w:bodyDiv w:val="1"/>
      <w:marLeft w:val="0"/>
      <w:marRight w:val="0"/>
      <w:marTop w:val="0"/>
      <w:marBottom w:val="0"/>
      <w:divBdr>
        <w:top w:val="none" w:sz="0" w:space="0" w:color="auto"/>
        <w:left w:val="none" w:sz="0" w:space="0" w:color="auto"/>
        <w:bottom w:val="none" w:sz="0" w:space="0" w:color="auto"/>
        <w:right w:val="none" w:sz="0" w:space="0" w:color="auto"/>
      </w:divBdr>
    </w:div>
    <w:div w:id="1657303406">
      <w:bodyDiv w:val="1"/>
      <w:marLeft w:val="0"/>
      <w:marRight w:val="0"/>
      <w:marTop w:val="0"/>
      <w:marBottom w:val="0"/>
      <w:divBdr>
        <w:top w:val="none" w:sz="0" w:space="0" w:color="auto"/>
        <w:left w:val="none" w:sz="0" w:space="0" w:color="auto"/>
        <w:bottom w:val="none" w:sz="0" w:space="0" w:color="auto"/>
        <w:right w:val="none" w:sz="0" w:space="0" w:color="auto"/>
      </w:divBdr>
    </w:div>
    <w:div w:id="1759786533">
      <w:bodyDiv w:val="1"/>
      <w:marLeft w:val="0"/>
      <w:marRight w:val="0"/>
      <w:marTop w:val="0"/>
      <w:marBottom w:val="0"/>
      <w:divBdr>
        <w:top w:val="none" w:sz="0" w:space="0" w:color="auto"/>
        <w:left w:val="none" w:sz="0" w:space="0" w:color="auto"/>
        <w:bottom w:val="none" w:sz="0" w:space="0" w:color="auto"/>
        <w:right w:val="none" w:sz="0" w:space="0" w:color="auto"/>
      </w:divBdr>
    </w:div>
    <w:div w:id="1856965098">
      <w:bodyDiv w:val="1"/>
      <w:marLeft w:val="0"/>
      <w:marRight w:val="0"/>
      <w:marTop w:val="0"/>
      <w:marBottom w:val="0"/>
      <w:divBdr>
        <w:top w:val="none" w:sz="0" w:space="0" w:color="auto"/>
        <w:left w:val="none" w:sz="0" w:space="0" w:color="auto"/>
        <w:bottom w:val="none" w:sz="0" w:space="0" w:color="auto"/>
        <w:right w:val="none" w:sz="0" w:space="0" w:color="auto"/>
      </w:divBdr>
    </w:div>
    <w:div w:id="1996639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nlinelibrary.wiley.com/" TargetMode="External"/><Relationship Id="rId21" Type="http://schemas.openxmlformats.org/officeDocument/2006/relationships/hyperlink" Target="http://www.studmedlib.ru/" TargetMode="External"/><Relationship Id="rId34" Type="http://schemas.openxmlformats.org/officeDocument/2006/relationships/hyperlink" Target="https://e.lanbook.com/books" TargetMode="External"/><Relationship Id="rId42" Type="http://schemas.openxmlformats.org/officeDocument/2006/relationships/hyperlink" Target="https://drive.google.com/file/d/1jWPM5VNFjCRB43tIvv7MsoWZa5_tABqI/view" TargetMode="External"/><Relationship Id="rId47" Type="http://schemas.openxmlformats.org/officeDocument/2006/relationships/image" Target="media/image3.png"/><Relationship Id="rId50" Type="http://schemas.openxmlformats.org/officeDocument/2006/relationships/image" Target="media/image6.png"/><Relationship Id="rId55" Type="http://schemas.openxmlformats.org/officeDocument/2006/relationships/image" Target="media/image11.png"/><Relationship Id="rId63" Type="http://schemas.openxmlformats.org/officeDocument/2006/relationships/image" Target="media/image19.png"/><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3.xml"/><Relationship Id="rId29" Type="http://schemas.openxmlformats.org/officeDocument/2006/relationships/hyperlink" Target="http://elibrary.ru/defaultx.asp" TargetMode="External"/><Relationship Id="rId11" Type="http://schemas.openxmlformats.org/officeDocument/2006/relationships/footer" Target="footer1.xml"/><Relationship Id="rId24" Type="http://schemas.openxmlformats.org/officeDocument/2006/relationships/hyperlink" Target="https://medone-education.thieme.com/home/favorites/institution" TargetMode="External"/><Relationship Id="rId32" Type="http://schemas.openxmlformats.org/officeDocument/2006/relationships/hyperlink" Target="https://uisrussia.msu.ru/" TargetMode="External"/><Relationship Id="rId37" Type="http://schemas.openxmlformats.org/officeDocument/2006/relationships/header" Target="header4.xml"/><Relationship Id="rId40" Type="http://schemas.openxmlformats.org/officeDocument/2006/relationships/hyperlink" Target="https://elibrary.ru/item.asp?id=47968744" TargetMode="External"/><Relationship Id="rId45" Type="http://schemas.openxmlformats.org/officeDocument/2006/relationships/hyperlink" Target="https://www.elibrary.ru/item.asp?id=48675827&amp;pff=1" TargetMode="External"/><Relationship Id="rId53" Type="http://schemas.openxmlformats.org/officeDocument/2006/relationships/image" Target="media/image9.png"/><Relationship Id="rId58" Type="http://schemas.openxmlformats.org/officeDocument/2006/relationships/image" Target="media/image14.png"/><Relationship Id="rId66"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17.png"/><Relationship Id="rId19" Type="http://schemas.openxmlformats.org/officeDocument/2006/relationships/hyperlink" Target="http://www.nsmu.ru/lib/" TargetMode="External"/><Relationship Id="rId14" Type="http://schemas.openxmlformats.org/officeDocument/2006/relationships/image" Target="media/image2.emf"/><Relationship Id="rId22" Type="http://schemas.openxmlformats.org/officeDocument/2006/relationships/hyperlink" Target="http://www.medcollegelib.ru/" TargetMode="External"/><Relationship Id="rId27" Type="http://schemas.openxmlformats.org/officeDocument/2006/relationships/hyperlink" Target="https://link.springer.com/" TargetMode="External"/><Relationship Id="rId30" Type="http://schemas.openxmlformats.org/officeDocument/2006/relationships/hyperlink" Target="http://www.mgzt.ru/" TargetMode="External"/><Relationship Id="rId35" Type="http://schemas.openxmlformats.org/officeDocument/2006/relationships/hyperlink" Target="http://www.nsmu.ru/lib/" TargetMode="External"/><Relationship Id="rId43" Type="http://schemas.openxmlformats.org/officeDocument/2006/relationships/hyperlink" Target="https://www.elibrary.ru/org_items.asp" TargetMode="External"/><Relationship Id="rId48" Type="http://schemas.openxmlformats.org/officeDocument/2006/relationships/image" Target="media/image4.png"/><Relationship Id="rId56" Type="http://schemas.openxmlformats.org/officeDocument/2006/relationships/image" Target="media/image12.png"/><Relationship Id="rId64" Type="http://schemas.openxmlformats.org/officeDocument/2006/relationships/image" Target="media/image20.png"/><Relationship Id="rId8" Type="http://schemas.openxmlformats.org/officeDocument/2006/relationships/hyperlink" Target="mailto:info@nsmu.ru" TargetMode="External"/><Relationship Id="rId51" Type="http://schemas.openxmlformats.org/officeDocument/2006/relationships/image" Target="media/image7.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edu.rosminzdrav.ru" TargetMode="External"/><Relationship Id="rId25" Type="http://schemas.openxmlformats.org/officeDocument/2006/relationships/hyperlink" Target="https://vk.com/away.php?to=https%3A%2F%2Fsearch.ebscohost.com&amp;post=-101882867_2910&amp;cc_key=" TargetMode="External"/><Relationship Id="rId33" Type="http://schemas.openxmlformats.org/officeDocument/2006/relationships/hyperlink" Target="https://www.books-up.ru/ru/catalog/bolshaya-medicinskaya-biblioteka/" TargetMode="External"/><Relationship Id="rId38" Type="http://schemas.openxmlformats.org/officeDocument/2006/relationships/hyperlink" Target="https://www.amap.no/documents/doc/amap-assessment-2021-human-health-in-the-arctic/3593" TargetMode="External"/><Relationship Id="rId46" Type="http://schemas.openxmlformats.org/officeDocument/2006/relationships/chart" Target="charts/chart2.xml"/><Relationship Id="rId59" Type="http://schemas.openxmlformats.org/officeDocument/2006/relationships/image" Target="media/image15.png"/><Relationship Id="rId67" Type="http://schemas.openxmlformats.org/officeDocument/2006/relationships/fontTable" Target="fontTable.xml"/><Relationship Id="rId20" Type="http://schemas.openxmlformats.org/officeDocument/2006/relationships/hyperlink" Target="https://www.studentlibrary.ru/" TargetMode="External"/><Relationship Id="rId41" Type="http://schemas.openxmlformats.org/officeDocument/2006/relationships/hyperlink" Target="https://www.elibrary.ru/item.asp?id=48801635" TargetMode="External"/><Relationship Id="rId54" Type="http://schemas.openxmlformats.org/officeDocument/2006/relationships/image" Target="media/image10.png"/><Relationship Id="rId62"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hyperlink" Target="http://www.rosmedlib.ru/" TargetMode="External"/><Relationship Id="rId28" Type="http://schemas.openxmlformats.org/officeDocument/2006/relationships/hyperlink" Target="https://vk.com/away.php?to=https%3A%2F%2Fwww.orbit.com%2F&amp;post=-101882867_2910&amp;cc_key=" TargetMode="External"/><Relationship Id="rId36" Type="http://schemas.openxmlformats.org/officeDocument/2006/relationships/chart" Target="charts/chart1.xml"/><Relationship Id="rId49" Type="http://schemas.openxmlformats.org/officeDocument/2006/relationships/image" Target="media/image5.png"/><Relationship Id="rId57" Type="http://schemas.openxmlformats.org/officeDocument/2006/relationships/image" Target="media/image13.png"/><Relationship Id="rId10" Type="http://schemas.openxmlformats.org/officeDocument/2006/relationships/header" Target="header1.xml"/><Relationship Id="rId31" Type="http://schemas.openxmlformats.org/officeDocument/2006/relationships/hyperlink" Target="https://xn--90ax2c.xn--p1ai/" TargetMode="External"/><Relationship Id="rId44" Type="http://schemas.openxmlformats.org/officeDocument/2006/relationships/hyperlink" Target="https://www.elibrary.ru/item.asp?id=47701931&amp;pff=1" TargetMode="External"/><Relationship Id="rId52" Type="http://schemas.openxmlformats.org/officeDocument/2006/relationships/image" Target="media/image8.png"/><Relationship Id="rId60" Type="http://schemas.openxmlformats.org/officeDocument/2006/relationships/image" Target="media/image16.png"/><Relationship Id="rId65"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yperlink" Target="http://www.nsmu.ru" TargetMode="External"/><Relationship Id="rId13" Type="http://schemas.openxmlformats.org/officeDocument/2006/relationships/header" Target="header2.xml"/><Relationship Id="rId18" Type="http://schemas.openxmlformats.org/officeDocument/2006/relationships/hyperlink" Target="https://edu.rosminzdrav.ru" TargetMode="External"/><Relationship Id="rId39" Type="http://schemas.openxmlformats.org/officeDocument/2006/relationships/hyperlink" Target="https://www.elibrary.ru/item.asp?id=495649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1" Type="http://schemas.openxmlformats.org/officeDocument/2006/relationships/oleObject" Target="file:///F:\&#1040;&#1085;&#1082;&#1077;&#1090;&#1080;&#1088;&#1086;&#1074;&#1085;&#1080;&#1077;\&#1072;&#1089;&#1087;&#1080;&#1088;&#1072;&#1085;&#1090;&#1099;\&#1086;&#1073;&#1088;&#1072;&#1073;&#1086;&#1090;&#1082;&#1072;%20&#1040;&#1057;&#1055;&#1048;&#1056;&#1040;&#1053;&#1058;&#1067;%202020.xlsx" TargetMode="Externa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200">
                <a:latin typeface="Times New Roman" pitchFamily="18" charset="0"/>
                <a:cs typeface="Times New Roman" pitchFamily="18" charset="0"/>
              </a:rPr>
              <a:t>Динамика</a:t>
            </a:r>
            <a:r>
              <a:rPr lang="ru-RU" sz="1200" baseline="0">
                <a:latin typeface="Times New Roman" pitchFamily="18" charset="0"/>
                <a:cs typeface="Times New Roman" pitchFamily="18" charset="0"/>
              </a:rPr>
              <a:t> среднего итогового балла удовлетворенности аспирантов качеством образовательного процесса</a:t>
            </a:r>
            <a:endParaRPr lang="ru-RU" sz="1200">
              <a:latin typeface="Times New Roman" pitchFamily="18" charset="0"/>
              <a:cs typeface="Times New Roman" pitchFamily="18" charset="0"/>
            </a:endParaRPr>
          </a:p>
        </c:rich>
      </c:tx>
      <c:layout>
        <c:manualLayout>
          <c:xMode val="edge"/>
          <c:yMode val="edge"/>
          <c:x val="0.12641188959660393"/>
          <c:y val="2.9327446785914812E-2"/>
        </c:manualLayout>
      </c:layout>
      <c:overlay val="0"/>
    </c:title>
    <c:autoTitleDeleted val="0"/>
    <c:plotArea>
      <c:layout>
        <c:manualLayout>
          <c:layoutTarget val="inner"/>
          <c:xMode val="edge"/>
          <c:yMode val="edge"/>
          <c:x val="9.1419072615923011E-2"/>
          <c:y val="0.18836153180770102"/>
          <c:w val="0.86260103956485912"/>
          <c:h val="0.65163223251275182"/>
        </c:manualLayout>
      </c:layout>
      <c:barChart>
        <c:barDir val="col"/>
        <c:grouping val="clustered"/>
        <c:varyColors val="0"/>
        <c:ser>
          <c:idx val="0"/>
          <c:order val="0"/>
          <c:invertIfNegative val="0"/>
          <c:dLbls>
            <c:dLbl>
              <c:idx val="0"/>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4B0-457E-A42B-428476E2FF5D}"/>
                </c:ext>
              </c:extLst>
            </c:dLbl>
            <c:dLbl>
              <c:idx val="1"/>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4B0-457E-A42B-428476E2FF5D}"/>
                </c:ext>
              </c:extLst>
            </c:dLbl>
            <c:dLbl>
              <c:idx val="2"/>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4B0-457E-A42B-428476E2FF5D}"/>
                </c:ext>
              </c:extLst>
            </c:dLbl>
            <c:dLbl>
              <c:idx val="3"/>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4B0-457E-A42B-428476E2FF5D}"/>
                </c:ext>
              </c:extLst>
            </c:dLbl>
            <c:spPr>
              <a:noFill/>
              <a:ln>
                <a:noFill/>
              </a:ln>
              <a:effectLst/>
            </c:spPr>
            <c:txPr>
              <a:bodyPr/>
              <a:lstStyle/>
              <a:p>
                <a:pPr>
                  <a:defRPr b="1"/>
                </a:pPr>
                <a:endParaRPr lang="ru-RU"/>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Лист1!$BL$57:$BL$60</c:f>
              <c:strCache>
                <c:ptCount val="4"/>
                <c:pt idx="0">
                  <c:v>2018-2019 уч.г. 20 аспирантов</c:v>
                </c:pt>
                <c:pt idx="1">
                  <c:v>2019-2020 уч.г   24 аспиранта</c:v>
                </c:pt>
                <c:pt idx="2">
                  <c:v>2020-2021 уч.г.  24 аспиранта</c:v>
                </c:pt>
                <c:pt idx="3">
                  <c:v>2021-2022 уч.г.  27 аспирантов</c:v>
                </c:pt>
              </c:strCache>
            </c:strRef>
          </c:cat>
          <c:val>
            <c:numRef>
              <c:f>Лист1!$BM$57:$BM$60</c:f>
              <c:numCache>
                <c:formatCode>General</c:formatCode>
                <c:ptCount val="4"/>
                <c:pt idx="0">
                  <c:v>8.7000000000000011</c:v>
                </c:pt>
                <c:pt idx="1">
                  <c:v>9.1</c:v>
                </c:pt>
                <c:pt idx="2">
                  <c:v>9.1</c:v>
                </c:pt>
                <c:pt idx="3">
                  <c:v>9.3000000000000007</c:v>
                </c:pt>
              </c:numCache>
            </c:numRef>
          </c:val>
          <c:extLst>
            <c:ext xmlns:c16="http://schemas.microsoft.com/office/drawing/2014/chart" uri="{C3380CC4-5D6E-409C-BE32-E72D297353CC}">
              <c16:uniqueId val="{00000004-A4B0-457E-A42B-428476E2FF5D}"/>
            </c:ext>
          </c:extLst>
        </c:ser>
        <c:dLbls>
          <c:showLegendKey val="0"/>
          <c:showVal val="0"/>
          <c:showCatName val="0"/>
          <c:showSerName val="0"/>
          <c:showPercent val="0"/>
          <c:showBubbleSize val="0"/>
        </c:dLbls>
        <c:gapWidth val="150"/>
        <c:axId val="82134912"/>
        <c:axId val="82136448"/>
      </c:barChart>
      <c:catAx>
        <c:axId val="82134912"/>
        <c:scaling>
          <c:orientation val="minMax"/>
        </c:scaling>
        <c:delete val="0"/>
        <c:axPos val="b"/>
        <c:numFmt formatCode="General" sourceLinked="0"/>
        <c:majorTickMark val="out"/>
        <c:minorTickMark val="none"/>
        <c:tickLblPos val="nextTo"/>
        <c:txPr>
          <a:bodyPr rot="0" vert="horz" anchor="ctr" anchorCtr="1"/>
          <a:lstStyle/>
          <a:p>
            <a:pPr>
              <a:defRPr sz="1000" baseline="0">
                <a:latin typeface="Times New Roman" pitchFamily="18" charset="0"/>
              </a:defRPr>
            </a:pPr>
            <a:endParaRPr lang="ru-RU"/>
          </a:p>
        </c:txPr>
        <c:crossAx val="82136448"/>
        <c:crosses val="autoZero"/>
        <c:auto val="1"/>
        <c:lblAlgn val="ctr"/>
        <c:lblOffset val="100"/>
        <c:noMultiLvlLbl val="0"/>
      </c:catAx>
      <c:valAx>
        <c:axId val="82136448"/>
        <c:scaling>
          <c:orientation val="minMax"/>
        </c:scaling>
        <c:delete val="0"/>
        <c:axPos val="l"/>
        <c:majorGridlines/>
        <c:numFmt formatCode="General" sourceLinked="1"/>
        <c:majorTickMark val="out"/>
        <c:minorTickMark val="none"/>
        <c:tickLblPos val="nextTo"/>
        <c:crossAx val="82134912"/>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20"/>
      <c:rotY val="30"/>
      <c:depthPercent val="100"/>
      <c:rAngAx val="1"/>
    </c:view3D>
    <c:floor>
      <c:thickness val="0"/>
      <c:spPr>
        <a:solidFill>
          <a:schemeClr val="lt1"/>
        </a:solidFill>
        <a:ln w="25400" cap="flat" cmpd="sng" algn="ctr">
          <a:solidFill>
            <a:schemeClr val="accent1"/>
          </a:solidFill>
          <a:prstDash val="solid"/>
        </a:ln>
        <a:effectLst/>
      </c:spPr>
    </c:floor>
    <c:sideWall>
      <c:thickness val="0"/>
    </c:sideWall>
    <c:backWall>
      <c:thickness val="0"/>
    </c:backWall>
    <c:plotArea>
      <c:layout>
        <c:manualLayout>
          <c:layoutTarget val="inner"/>
          <c:xMode val="edge"/>
          <c:yMode val="edge"/>
          <c:x val="9.1659285839245194E-2"/>
          <c:y val="4.8070873618593565E-2"/>
          <c:w val="0.89115458117697444"/>
          <c:h val="0.82705005624296968"/>
        </c:manualLayout>
      </c:layout>
      <c:bar3DChart>
        <c:barDir val="col"/>
        <c:grouping val="clustered"/>
        <c:varyColors val="0"/>
        <c:ser>
          <c:idx val="0"/>
          <c:order val="0"/>
          <c:tx>
            <c:strRef>
              <c:f>Лист1!$B$1</c:f>
              <c:strCache>
                <c:ptCount val="1"/>
                <c:pt idx="0">
                  <c:v>2006</c:v>
                </c:pt>
              </c:strCache>
            </c:strRef>
          </c:tx>
          <c:spPr>
            <a:solidFill>
              <a:srgbClr val="75DBFF"/>
            </a:solidFill>
            <a:scene3d>
              <a:camera prst="orthographicFront"/>
              <a:lightRig rig="threePt" dir="t"/>
            </a:scene3d>
            <a:sp3d/>
          </c:spPr>
          <c:invertIfNegative val="0"/>
          <c:dLbls>
            <c:dLbl>
              <c:idx val="0"/>
              <c:layout>
                <c:manualLayout>
                  <c:x val="1.2245441064074191E-2"/>
                  <c:y val="-2.809184928738659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09A-4EF2-8CBE-203FA99F20AA}"/>
                </c:ext>
              </c:extLst>
            </c:dLbl>
            <c:dLbl>
              <c:idx val="2"/>
              <c:layout>
                <c:manualLayout>
                  <c:x val="1.2245441064074191E-2"/>
                  <c:y val="-4.01312132676950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09A-4EF2-8CBE-203FA99F20AA}"/>
                </c:ext>
              </c:extLst>
            </c:dLbl>
            <c:dLbl>
              <c:idx val="4"/>
              <c:layout>
                <c:manualLayout>
                  <c:x val="1.2245441064074191E-2"/>
                  <c:y val="-4.0131213267695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09A-4EF2-8CBE-203FA99F20AA}"/>
                </c:ext>
              </c:extLst>
            </c:dLbl>
            <c:spPr>
              <a:noFill/>
              <a:ln w="25407">
                <a:noFill/>
              </a:ln>
            </c:spPr>
            <c:txPr>
              <a:bodyPr/>
              <a:lstStyle/>
              <a:p>
                <a:pPr>
                  <a:defRPr sz="1050"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Лист1!$A$2:$A$14</c:f>
              <c:numCache>
                <c:formatCode>\О\с\н\о\в\н\о\й</c:formatCode>
                <c:ptCount val="13"/>
                <c:pt idx="0">
                  <c:v>2010</c:v>
                </c:pt>
                <c:pt idx="1">
                  <c:v>2011</c:v>
                </c:pt>
                <c:pt idx="2">
                  <c:v>2012</c:v>
                </c:pt>
                <c:pt idx="3">
                  <c:v>2013</c:v>
                </c:pt>
                <c:pt idx="4">
                  <c:v>2014</c:v>
                </c:pt>
                <c:pt idx="5">
                  <c:v>2015</c:v>
                </c:pt>
                <c:pt idx="6">
                  <c:v>2016</c:v>
                </c:pt>
                <c:pt idx="7">
                  <c:v>2017</c:v>
                </c:pt>
                <c:pt idx="8">
                  <c:v>2018</c:v>
                </c:pt>
                <c:pt idx="9">
                  <c:v>2019</c:v>
                </c:pt>
                <c:pt idx="10">
                  <c:v>2020</c:v>
                </c:pt>
                <c:pt idx="11">
                  <c:v>2021</c:v>
                </c:pt>
                <c:pt idx="12">
                  <c:v>2022</c:v>
                </c:pt>
              </c:numCache>
            </c:numRef>
          </c:cat>
          <c:val>
            <c:numRef>
              <c:f>Лист1!$B$2:$B$14</c:f>
              <c:numCache>
                <c:formatCode>0%</c:formatCode>
                <c:ptCount val="13"/>
                <c:pt idx="0">
                  <c:v>0.4</c:v>
                </c:pt>
                <c:pt idx="1">
                  <c:v>0.1</c:v>
                </c:pt>
                <c:pt idx="2">
                  <c:v>0.35000000000000031</c:v>
                </c:pt>
                <c:pt idx="3">
                  <c:v>0.42900000000000038</c:v>
                </c:pt>
                <c:pt idx="4">
                  <c:v>0.25</c:v>
                </c:pt>
                <c:pt idx="5">
                  <c:v>0.5</c:v>
                </c:pt>
                <c:pt idx="6">
                  <c:v>0.24000000000000021</c:v>
                </c:pt>
                <c:pt idx="7">
                  <c:v>0.23</c:v>
                </c:pt>
                <c:pt idx="8">
                  <c:v>0.39000000000000062</c:v>
                </c:pt>
                <c:pt idx="9">
                  <c:v>0.4</c:v>
                </c:pt>
                <c:pt idx="10">
                  <c:v>0.23</c:v>
                </c:pt>
                <c:pt idx="11">
                  <c:v>0.56999999999999995</c:v>
                </c:pt>
                <c:pt idx="12">
                  <c:v>0.28000000000000008</c:v>
                </c:pt>
              </c:numCache>
            </c:numRef>
          </c:val>
          <c:extLst>
            <c:ext xmlns:c16="http://schemas.microsoft.com/office/drawing/2014/chart" uri="{C3380CC4-5D6E-409C-BE32-E72D297353CC}">
              <c16:uniqueId val="{00000003-909A-4EF2-8CBE-203FA99F20AA}"/>
            </c:ext>
          </c:extLst>
        </c:ser>
        <c:dLbls>
          <c:showLegendKey val="0"/>
          <c:showVal val="1"/>
          <c:showCatName val="0"/>
          <c:showSerName val="0"/>
          <c:showPercent val="0"/>
          <c:showBubbleSize val="0"/>
        </c:dLbls>
        <c:gapWidth val="150"/>
        <c:gapDepth val="144"/>
        <c:shape val="box"/>
        <c:axId val="103687296"/>
        <c:axId val="103688832"/>
        <c:axId val="0"/>
      </c:bar3DChart>
      <c:catAx>
        <c:axId val="103687296"/>
        <c:scaling>
          <c:orientation val="minMax"/>
        </c:scaling>
        <c:delete val="1"/>
        <c:axPos val="b"/>
        <c:numFmt formatCode="\О\с\н\о\в\н\о\й" sourceLinked="1"/>
        <c:majorTickMark val="out"/>
        <c:minorTickMark val="none"/>
        <c:tickLblPos val="none"/>
        <c:crossAx val="103688832"/>
        <c:crosses val="autoZero"/>
        <c:auto val="1"/>
        <c:lblAlgn val="ctr"/>
        <c:lblOffset val="100"/>
        <c:noMultiLvlLbl val="0"/>
      </c:catAx>
      <c:valAx>
        <c:axId val="103688832"/>
        <c:scaling>
          <c:orientation val="minMax"/>
          <c:max val="1"/>
        </c:scaling>
        <c:delete val="0"/>
        <c:axPos val="l"/>
        <c:majorGridlines/>
        <c:numFmt formatCode="0%" sourceLinked="0"/>
        <c:majorTickMark val="out"/>
        <c:minorTickMark val="none"/>
        <c:tickLblPos val="nextTo"/>
        <c:crossAx val="103687296"/>
        <c:crosses val="autoZero"/>
        <c:crossBetween val="between"/>
      </c:valAx>
      <c:spPr>
        <a:noFill/>
        <a:ln w="25407">
          <a:noFill/>
        </a:ln>
      </c:spPr>
    </c:plotArea>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0871BC-01DC-4F88-8C3F-95CB5E4671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44132</Words>
  <Characters>251559</Characters>
  <Application>Microsoft Office Word</Application>
  <DocSecurity>0</DocSecurity>
  <Lines>2096</Lines>
  <Paragraphs>590</Paragraphs>
  <ScaleCrop>false</ScaleCrop>
  <HeadingPairs>
    <vt:vector size="2" baseType="variant">
      <vt:variant>
        <vt:lpstr>Название</vt:lpstr>
      </vt:variant>
      <vt:variant>
        <vt:i4>1</vt:i4>
      </vt:variant>
    </vt:vector>
  </HeadingPairs>
  <TitlesOfParts>
    <vt:vector size="1" baseType="lpstr">
      <vt:lpstr>1</vt:lpstr>
    </vt:vector>
  </TitlesOfParts>
  <Company>NSMU</Company>
  <LinksUpToDate>false</LinksUpToDate>
  <CharactersWithSpaces>295101</CharactersWithSpaces>
  <SharedDoc>false</SharedDoc>
  <HLinks>
    <vt:vector size="156" baseType="variant">
      <vt:variant>
        <vt:i4>8060980</vt:i4>
      </vt:variant>
      <vt:variant>
        <vt:i4>78</vt:i4>
      </vt:variant>
      <vt:variant>
        <vt:i4>0</vt:i4>
      </vt:variant>
      <vt:variant>
        <vt:i4>5</vt:i4>
      </vt:variant>
      <vt:variant>
        <vt:lpwstr>http://www.femb.ru/feml?1314736</vt:lpwstr>
      </vt:variant>
      <vt:variant>
        <vt:lpwstr/>
      </vt:variant>
      <vt:variant>
        <vt:i4>8192058</vt:i4>
      </vt:variant>
      <vt:variant>
        <vt:i4>75</vt:i4>
      </vt:variant>
      <vt:variant>
        <vt:i4>0</vt:i4>
      </vt:variant>
      <vt:variant>
        <vt:i4>5</vt:i4>
      </vt:variant>
      <vt:variant>
        <vt:lpwstr>http://lib.nsmu.ru/</vt:lpwstr>
      </vt:variant>
      <vt:variant>
        <vt:lpwstr/>
      </vt:variant>
      <vt:variant>
        <vt:i4>3539980</vt:i4>
      </vt:variant>
      <vt:variant>
        <vt:i4>72</vt:i4>
      </vt:variant>
      <vt:variant>
        <vt:i4>0</vt:i4>
      </vt:variant>
      <vt:variant>
        <vt:i4>5</vt:i4>
      </vt:variant>
      <vt:variant>
        <vt:lpwstr>https://нэб.рф/</vt:lpwstr>
      </vt:variant>
      <vt:variant>
        <vt:lpwstr/>
      </vt:variant>
      <vt:variant>
        <vt:i4>3276927</vt:i4>
      </vt:variant>
      <vt:variant>
        <vt:i4>69</vt:i4>
      </vt:variant>
      <vt:variant>
        <vt:i4>0</vt:i4>
      </vt:variant>
      <vt:variant>
        <vt:i4>5</vt:i4>
      </vt:variant>
      <vt:variant>
        <vt:lpwstr>http://www.rsc.org/</vt:lpwstr>
      </vt:variant>
      <vt:variant>
        <vt:lpwstr/>
      </vt:variant>
      <vt:variant>
        <vt:i4>2687031</vt:i4>
      </vt:variant>
      <vt:variant>
        <vt:i4>66</vt:i4>
      </vt:variant>
      <vt:variant>
        <vt:i4>0</vt:i4>
      </vt:variant>
      <vt:variant>
        <vt:i4>5</vt:i4>
      </vt:variant>
      <vt:variant>
        <vt:lpwstr>http://www.sciencemag.org./</vt:lpwstr>
      </vt:variant>
      <vt:variant>
        <vt:lpwstr/>
      </vt:variant>
      <vt:variant>
        <vt:i4>4063268</vt:i4>
      </vt:variant>
      <vt:variant>
        <vt:i4>63</vt:i4>
      </vt:variant>
      <vt:variant>
        <vt:i4>0</vt:i4>
      </vt:variant>
      <vt:variant>
        <vt:i4>5</vt:i4>
      </vt:variant>
      <vt:variant>
        <vt:lpwstr>http://www.oxfordjournals.org/</vt:lpwstr>
      </vt:variant>
      <vt:variant>
        <vt:lpwstr/>
      </vt:variant>
      <vt:variant>
        <vt:i4>4128819</vt:i4>
      </vt:variant>
      <vt:variant>
        <vt:i4>60</vt:i4>
      </vt:variant>
      <vt:variant>
        <vt:i4>0</vt:i4>
      </vt:variant>
      <vt:variant>
        <vt:i4>5</vt:i4>
      </vt:variant>
      <vt:variant>
        <vt:lpwstr>http://iopscience.iop.org/journals?type=archive</vt:lpwstr>
      </vt:variant>
      <vt:variant>
        <vt:lpwstr/>
      </vt:variant>
      <vt:variant>
        <vt:i4>786510</vt:i4>
      </vt:variant>
      <vt:variant>
        <vt:i4>57</vt:i4>
      </vt:variant>
      <vt:variant>
        <vt:i4>0</vt:i4>
      </vt:variant>
      <vt:variant>
        <vt:i4>5</vt:i4>
      </vt:variant>
      <vt:variant>
        <vt:lpwstr>http://www.sagepub.com./</vt:lpwstr>
      </vt:variant>
      <vt:variant>
        <vt:lpwstr/>
      </vt:variant>
      <vt:variant>
        <vt:i4>917514</vt:i4>
      </vt:variant>
      <vt:variant>
        <vt:i4>54</vt:i4>
      </vt:variant>
      <vt:variant>
        <vt:i4>0</vt:i4>
      </vt:variant>
      <vt:variant>
        <vt:i4>5</vt:i4>
      </vt:variant>
      <vt:variant>
        <vt:lpwstr>http://www.handbooks.ru/</vt:lpwstr>
      </vt:variant>
      <vt:variant>
        <vt:lpwstr/>
      </vt:variant>
      <vt:variant>
        <vt:i4>6750257</vt:i4>
      </vt:variant>
      <vt:variant>
        <vt:i4>51</vt:i4>
      </vt:variant>
      <vt:variant>
        <vt:i4>0</vt:i4>
      </vt:variant>
      <vt:variant>
        <vt:i4>5</vt:i4>
      </vt:variant>
      <vt:variant>
        <vt:lpwstr>http://www.mgzt.ru/</vt:lpwstr>
      </vt:variant>
      <vt:variant>
        <vt:lpwstr/>
      </vt:variant>
      <vt:variant>
        <vt:i4>2228275</vt:i4>
      </vt:variant>
      <vt:variant>
        <vt:i4>48</vt:i4>
      </vt:variant>
      <vt:variant>
        <vt:i4>0</vt:i4>
      </vt:variant>
      <vt:variant>
        <vt:i4>5</vt:i4>
      </vt:variant>
      <vt:variant>
        <vt:lpwstr>http://elibrary.ru/defaultx.asp</vt:lpwstr>
      </vt:variant>
      <vt:variant>
        <vt:lpwstr/>
      </vt:variant>
      <vt:variant>
        <vt:i4>5439516</vt:i4>
      </vt:variant>
      <vt:variant>
        <vt:i4>45</vt:i4>
      </vt:variant>
      <vt:variant>
        <vt:i4>0</vt:i4>
      </vt:variant>
      <vt:variant>
        <vt:i4>5</vt:i4>
      </vt:variant>
      <vt:variant>
        <vt:lpwstr>http://webofscience.com/</vt:lpwstr>
      </vt:variant>
      <vt:variant>
        <vt:lpwstr/>
      </vt:variant>
      <vt:variant>
        <vt:i4>5111902</vt:i4>
      </vt:variant>
      <vt:variant>
        <vt:i4>42</vt:i4>
      </vt:variant>
      <vt:variant>
        <vt:i4>0</vt:i4>
      </vt:variant>
      <vt:variant>
        <vt:i4>5</vt:i4>
      </vt:variant>
      <vt:variant>
        <vt:lpwstr>https://www.clinicalkey.com/</vt:lpwstr>
      </vt:variant>
      <vt:variant>
        <vt:lpwstr/>
      </vt:variant>
      <vt:variant>
        <vt:i4>1835012</vt:i4>
      </vt:variant>
      <vt:variant>
        <vt:i4>39</vt:i4>
      </vt:variant>
      <vt:variant>
        <vt:i4>0</vt:i4>
      </vt:variant>
      <vt:variant>
        <vt:i4>5</vt:i4>
      </vt:variant>
      <vt:variant>
        <vt:lpwstr>http://www.rosmedlib.ru/</vt:lpwstr>
      </vt:variant>
      <vt:variant>
        <vt:lpwstr/>
      </vt:variant>
      <vt:variant>
        <vt:i4>1376264</vt:i4>
      </vt:variant>
      <vt:variant>
        <vt:i4>36</vt:i4>
      </vt:variant>
      <vt:variant>
        <vt:i4>0</vt:i4>
      </vt:variant>
      <vt:variant>
        <vt:i4>5</vt:i4>
      </vt:variant>
      <vt:variant>
        <vt:lpwstr>http://www.medcollegelib.ru/</vt:lpwstr>
      </vt:variant>
      <vt:variant>
        <vt:lpwstr/>
      </vt:variant>
      <vt:variant>
        <vt:i4>1441881</vt:i4>
      </vt:variant>
      <vt:variant>
        <vt:i4>33</vt:i4>
      </vt:variant>
      <vt:variant>
        <vt:i4>0</vt:i4>
      </vt:variant>
      <vt:variant>
        <vt:i4>5</vt:i4>
      </vt:variant>
      <vt:variant>
        <vt:lpwstr>http://www.studmedlib.ru/</vt:lpwstr>
      </vt:variant>
      <vt:variant>
        <vt:lpwstr/>
      </vt:variant>
      <vt:variant>
        <vt:i4>8192058</vt:i4>
      </vt:variant>
      <vt:variant>
        <vt:i4>30</vt:i4>
      </vt:variant>
      <vt:variant>
        <vt:i4>0</vt:i4>
      </vt:variant>
      <vt:variant>
        <vt:i4>5</vt:i4>
      </vt:variant>
      <vt:variant>
        <vt:lpwstr>http://lib.nsmu.ru/</vt:lpwstr>
      </vt:variant>
      <vt:variant>
        <vt:lpwstr/>
      </vt:variant>
      <vt:variant>
        <vt:i4>6750245</vt:i4>
      </vt:variant>
      <vt:variant>
        <vt:i4>27</vt:i4>
      </vt:variant>
      <vt:variant>
        <vt:i4>0</vt:i4>
      </vt:variant>
      <vt:variant>
        <vt:i4>5</vt:i4>
      </vt:variant>
      <vt:variant>
        <vt:lpwstr>http://www.nsmu.ru/student/doc/%D0%9F%D0%BE%D0%BB%D0%BE%D0%B6%D0%B5%D0%BD%D0%B8%D0%B5 %D0%BF%D0%BE %D0%93%D0%98%D0%901.pdf</vt:lpwstr>
      </vt:variant>
      <vt:variant>
        <vt:lpwstr/>
      </vt:variant>
      <vt:variant>
        <vt:i4>3080311</vt:i4>
      </vt:variant>
      <vt:variant>
        <vt:i4>24</vt:i4>
      </vt:variant>
      <vt:variant>
        <vt:i4>0</vt:i4>
      </vt:variant>
      <vt:variant>
        <vt:i4>5</vt:i4>
      </vt:variant>
      <vt:variant>
        <vt:lpwstr>http://www.nsmu.ru/student/doc/Ob elektronnom portfolio.pdf</vt:lpwstr>
      </vt:variant>
      <vt:variant>
        <vt:lpwstr/>
      </vt:variant>
      <vt:variant>
        <vt:i4>13</vt:i4>
      </vt:variant>
      <vt:variant>
        <vt:i4>21</vt:i4>
      </vt:variant>
      <vt:variant>
        <vt:i4>0</vt:i4>
      </vt:variant>
      <vt:variant>
        <vt:i4>5</vt:i4>
      </vt:variant>
      <vt:variant>
        <vt:lpwstr>http://www.nsmu.ru/student/doc/Oformlenie ucheb-issled rabot.pdf</vt:lpwstr>
      </vt:variant>
      <vt:variant>
        <vt:lpwstr/>
      </vt:variant>
      <vt:variant>
        <vt:i4>7471229</vt:i4>
      </vt:variant>
      <vt:variant>
        <vt:i4>18</vt:i4>
      </vt:variant>
      <vt:variant>
        <vt:i4>0</vt:i4>
      </vt:variant>
      <vt:variant>
        <vt:i4>5</vt:i4>
      </vt:variant>
      <vt:variant>
        <vt:lpwstr>http://www.nsmu.ru/student/doc/Form FOS.pdf</vt:lpwstr>
      </vt:variant>
      <vt:variant>
        <vt:lpwstr/>
      </vt:variant>
      <vt:variant>
        <vt:i4>3604590</vt:i4>
      </vt:variant>
      <vt:variant>
        <vt:i4>15</vt:i4>
      </vt:variant>
      <vt:variant>
        <vt:i4>0</vt:i4>
      </vt:variant>
      <vt:variant>
        <vt:i4>5</vt:i4>
      </vt:variant>
      <vt:variant>
        <vt:lpwstr>http://www.nsmu.ru/student/doc/Polog razrab OP.pdf</vt:lpwstr>
      </vt:variant>
      <vt:variant>
        <vt:lpwstr/>
      </vt:variant>
      <vt:variant>
        <vt:i4>6750245</vt:i4>
      </vt:variant>
      <vt:variant>
        <vt:i4>12</vt:i4>
      </vt:variant>
      <vt:variant>
        <vt:i4>0</vt:i4>
      </vt:variant>
      <vt:variant>
        <vt:i4>5</vt:i4>
      </vt:variant>
      <vt:variant>
        <vt:lpwstr>http://www.nsmu.ru/student/doc/%D0%9F%D0%BE%D0%BB%D0%BE%D0%B6%D0%B5%D0%BD%D0%B8%D0%B5 %D0%BF%D0%BE %D0%93%D0%98%D0%901.pdf</vt:lpwstr>
      </vt:variant>
      <vt:variant>
        <vt:lpwstr/>
      </vt:variant>
      <vt:variant>
        <vt:i4>65552</vt:i4>
      </vt:variant>
      <vt:variant>
        <vt:i4>9</vt:i4>
      </vt:variant>
      <vt:variant>
        <vt:i4>0</vt:i4>
      </vt:variant>
      <vt:variant>
        <vt:i4>5</vt:i4>
      </vt:variant>
      <vt:variant>
        <vt:lpwstr>http://www.nsmu.ru/student/doc/%D0%9F%D0%9E%D0%A0%D0%AF%D0%94%D0%9E%D0%9A %D0%BE %D0%92%D0%9A%D0%A0 %D1%81%D0%BF%D0%B5%D1%86, %D0%B1%D0%B0%D0%BA, %D0%BC%D0%B0%D0%B3+.pdf</vt:lpwstr>
      </vt:variant>
      <vt:variant>
        <vt:lpwstr/>
      </vt:variant>
      <vt:variant>
        <vt:i4>7536676</vt:i4>
      </vt:variant>
      <vt:variant>
        <vt:i4>3</vt:i4>
      </vt:variant>
      <vt:variant>
        <vt:i4>0</vt:i4>
      </vt:variant>
      <vt:variant>
        <vt:i4>5</vt:i4>
      </vt:variant>
      <vt:variant>
        <vt:lpwstr>http://www.nsmu.ru/</vt:lpwstr>
      </vt:variant>
      <vt:variant>
        <vt:lpwstr/>
      </vt:variant>
      <vt:variant>
        <vt:i4>5832806</vt:i4>
      </vt:variant>
      <vt:variant>
        <vt:i4>0</vt:i4>
      </vt:variant>
      <vt:variant>
        <vt:i4>0</vt:i4>
      </vt:variant>
      <vt:variant>
        <vt:i4>5</vt:i4>
      </vt:variant>
      <vt:variant>
        <vt:lpwstr>mailto:info@nsmu.ru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user</dc:creator>
  <cp:lastModifiedBy>Кабинет функциональной диагностики</cp:lastModifiedBy>
  <cp:revision>3</cp:revision>
  <cp:lastPrinted>2022-03-28T12:49:00Z</cp:lastPrinted>
  <dcterms:created xsi:type="dcterms:W3CDTF">2023-03-27T09:35:00Z</dcterms:created>
  <dcterms:modified xsi:type="dcterms:W3CDTF">2023-03-27T09:35:00Z</dcterms:modified>
</cp:coreProperties>
</file>